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F35BD3" w14:textId="77777777" w:rsidR="002D32A8" w:rsidRPr="00AF2727" w:rsidRDefault="00AA404F" w:rsidP="002D32A8">
      <w:pPr>
        <w:spacing w:line="360" w:lineRule="auto"/>
        <w:jc w:val="both"/>
        <w:rPr>
          <w:b/>
          <w:sz w:val="28"/>
          <w:szCs w:val="28"/>
          <w:lang w:val="en-GB"/>
        </w:rPr>
      </w:pPr>
      <w:r w:rsidRPr="00AA404F">
        <w:rPr>
          <w:b/>
          <w:sz w:val="28"/>
          <w:szCs w:val="28"/>
          <w:lang w:val="en-US"/>
        </w:rPr>
        <w:t xml:space="preserve"> </w:t>
      </w:r>
    </w:p>
    <w:p w14:paraId="46B82136" w14:textId="1BA1E2A1" w:rsidR="002D32A8" w:rsidRPr="00AF2727" w:rsidRDefault="002D32A8" w:rsidP="002D32A8">
      <w:pPr>
        <w:spacing w:line="360" w:lineRule="auto"/>
        <w:jc w:val="both"/>
        <w:rPr>
          <w:b/>
          <w:sz w:val="28"/>
          <w:szCs w:val="28"/>
          <w:lang w:val="en-GB"/>
        </w:rPr>
      </w:pPr>
      <w:r>
        <w:rPr>
          <w:b/>
          <w:sz w:val="28"/>
          <w:szCs w:val="28"/>
          <w:lang w:val="en-GB"/>
        </w:rPr>
        <w:t xml:space="preserve">Profile data of eleven </w:t>
      </w:r>
      <w:proofErr w:type="spellStart"/>
      <w:r>
        <w:rPr>
          <w:b/>
          <w:sz w:val="28"/>
          <w:szCs w:val="28"/>
          <w:lang w:val="en-GB"/>
        </w:rPr>
        <w:t>pedons</w:t>
      </w:r>
      <w:proofErr w:type="spellEnd"/>
      <w:r>
        <w:rPr>
          <w:b/>
          <w:sz w:val="28"/>
          <w:szCs w:val="28"/>
          <w:lang w:val="en-GB"/>
        </w:rPr>
        <w:t xml:space="preserve"> </w:t>
      </w:r>
      <w:r w:rsidRPr="00AF2727">
        <w:rPr>
          <w:b/>
          <w:sz w:val="28"/>
          <w:szCs w:val="28"/>
          <w:lang w:val="en-GB"/>
        </w:rPr>
        <w:t>developed on mafic rocks in southern Portugal</w:t>
      </w:r>
    </w:p>
    <w:p w14:paraId="20DEE2D8" w14:textId="77777777" w:rsidR="002D32A8" w:rsidRPr="00AF2727" w:rsidRDefault="002D32A8" w:rsidP="002D32A8">
      <w:pPr>
        <w:spacing w:line="360" w:lineRule="auto"/>
        <w:rPr>
          <w:b/>
          <w:sz w:val="28"/>
          <w:szCs w:val="28"/>
          <w:lang w:val="en-GB"/>
        </w:rPr>
      </w:pPr>
    </w:p>
    <w:p w14:paraId="21B14439" w14:textId="77777777" w:rsidR="002D32A8" w:rsidRPr="00471A89" w:rsidRDefault="002D32A8" w:rsidP="002D32A8">
      <w:pPr>
        <w:spacing w:line="360" w:lineRule="auto"/>
        <w:rPr>
          <w:sz w:val="28"/>
          <w:szCs w:val="28"/>
          <w:lang w:val="pt-PT"/>
        </w:rPr>
      </w:pPr>
      <w:r w:rsidRPr="00471A89">
        <w:rPr>
          <w:sz w:val="28"/>
          <w:szCs w:val="28"/>
          <w:lang w:val="pt-PT"/>
        </w:rPr>
        <w:t xml:space="preserve">Horta, </w:t>
      </w:r>
      <w:proofErr w:type="spellStart"/>
      <w:r w:rsidRPr="00471A89">
        <w:rPr>
          <w:sz w:val="28"/>
          <w:szCs w:val="28"/>
          <w:lang w:val="pt-PT"/>
        </w:rPr>
        <w:t>Carmo</w:t>
      </w:r>
      <w:r w:rsidRPr="00471A89">
        <w:rPr>
          <w:sz w:val="28"/>
          <w:szCs w:val="28"/>
          <w:vertAlign w:val="superscript"/>
          <w:lang w:val="pt-PT"/>
        </w:rPr>
        <w:t>a,b</w:t>
      </w:r>
      <w:proofErr w:type="spellEnd"/>
      <w:r w:rsidRPr="00471A89">
        <w:rPr>
          <w:sz w:val="28"/>
          <w:szCs w:val="28"/>
          <w:vertAlign w:val="superscript"/>
          <w:lang w:val="pt-PT"/>
        </w:rPr>
        <w:t>*</w:t>
      </w:r>
      <w:r w:rsidRPr="00471A89">
        <w:rPr>
          <w:sz w:val="28"/>
          <w:szCs w:val="28"/>
          <w:lang w:val="pt-PT"/>
        </w:rPr>
        <w:t xml:space="preserve">, Monteiro, </w:t>
      </w:r>
      <w:proofErr w:type="spellStart"/>
      <w:r w:rsidRPr="00471A89">
        <w:rPr>
          <w:sz w:val="28"/>
          <w:szCs w:val="28"/>
          <w:lang w:val="pt-PT"/>
        </w:rPr>
        <w:t>Fernando</w:t>
      </w:r>
      <w:r w:rsidRPr="00471A89">
        <w:rPr>
          <w:sz w:val="28"/>
          <w:szCs w:val="28"/>
          <w:vertAlign w:val="superscript"/>
          <w:lang w:val="pt-PT"/>
        </w:rPr>
        <w:t>c</w:t>
      </w:r>
      <w:proofErr w:type="spellEnd"/>
      <w:r w:rsidRPr="00471A89">
        <w:rPr>
          <w:sz w:val="28"/>
          <w:szCs w:val="28"/>
          <w:lang w:val="pt-PT"/>
        </w:rPr>
        <w:t xml:space="preserve">, Madeira, </w:t>
      </w:r>
      <w:proofErr w:type="spellStart"/>
      <w:r w:rsidRPr="00471A89">
        <w:rPr>
          <w:sz w:val="28"/>
          <w:szCs w:val="28"/>
          <w:lang w:val="pt-PT"/>
        </w:rPr>
        <w:t>Manuel</w:t>
      </w:r>
      <w:r w:rsidRPr="00471A89">
        <w:rPr>
          <w:sz w:val="28"/>
          <w:szCs w:val="28"/>
          <w:vertAlign w:val="superscript"/>
          <w:lang w:val="pt-PT"/>
        </w:rPr>
        <w:t>c</w:t>
      </w:r>
      <w:proofErr w:type="spellEnd"/>
      <w:r w:rsidRPr="00471A89">
        <w:rPr>
          <w:sz w:val="28"/>
          <w:szCs w:val="28"/>
          <w:lang w:val="pt-PT"/>
        </w:rPr>
        <w:t xml:space="preserve"> and Torrent, </w:t>
      </w:r>
      <w:proofErr w:type="spellStart"/>
      <w:r w:rsidRPr="00471A89">
        <w:rPr>
          <w:sz w:val="28"/>
          <w:szCs w:val="28"/>
          <w:lang w:val="pt-PT"/>
        </w:rPr>
        <w:t>José</w:t>
      </w:r>
      <w:r w:rsidRPr="00471A89">
        <w:rPr>
          <w:sz w:val="28"/>
          <w:szCs w:val="28"/>
          <w:vertAlign w:val="superscript"/>
          <w:lang w:val="pt-PT"/>
        </w:rPr>
        <w:t>d</w:t>
      </w:r>
      <w:proofErr w:type="spellEnd"/>
    </w:p>
    <w:p w14:paraId="28930AB0" w14:textId="77777777" w:rsidR="002D32A8" w:rsidRPr="00471A89" w:rsidRDefault="002D32A8" w:rsidP="002D32A8">
      <w:pPr>
        <w:spacing w:line="480" w:lineRule="auto"/>
        <w:rPr>
          <w:i/>
          <w:vertAlign w:val="superscript"/>
          <w:lang w:val="pt-PT"/>
        </w:rPr>
      </w:pPr>
    </w:p>
    <w:p w14:paraId="2C0DBC75" w14:textId="77777777" w:rsidR="002D32A8" w:rsidRPr="00471A89" w:rsidRDefault="002D32A8" w:rsidP="002D32A8">
      <w:pPr>
        <w:spacing w:line="480" w:lineRule="auto"/>
        <w:rPr>
          <w:i/>
          <w:vertAlign w:val="superscript"/>
          <w:lang w:val="pt-PT"/>
        </w:rPr>
      </w:pPr>
      <w:proofErr w:type="spellStart"/>
      <w:proofErr w:type="gramStart"/>
      <w:r w:rsidRPr="00471A89">
        <w:rPr>
          <w:i/>
          <w:vertAlign w:val="superscript"/>
          <w:lang w:val="pt-PT"/>
        </w:rPr>
        <w:t>a</w:t>
      </w:r>
      <w:r w:rsidRPr="00471A89">
        <w:rPr>
          <w:i/>
          <w:lang w:val="pt-PT"/>
        </w:rPr>
        <w:t>Instituto</w:t>
      </w:r>
      <w:proofErr w:type="spellEnd"/>
      <w:proofErr w:type="gramEnd"/>
      <w:r w:rsidRPr="00471A89">
        <w:rPr>
          <w:i/>
          <w:lang w:val="pt-PT"/>
        </w:rPr>
        <w:t xml:space="preserve"> Politécnico de Castelo Branco, </w:t>
      </w:r>
      <w:r w:rsidRPr="000D248A">
        <w:rPr>
          <w:i/>
        </w:rPr>
        <w:t xml:space="preserve">Departamento de </w:t>
      </w:r>
      <w:proofErr w:type="spellStart"/>
      <w:r w:rsidRPr="000D248A">
        <w:rPr>
          <w:i/>
        </w:rPr>
        <w:t>Ciências</w:t>
      </w:r>
      <w:proofErr w:type="spellEnd"/>
      <w:r w:rsidRPr="000D248A">
        <w:rPr>
          <w:i/>
        </w:rPr>
        <w:t xml:space="preserve"> da Vida e dos Alimentos, </w:t>
      </w:r>
      <w:r w:rsidRPr="000D248A">
        <w:rPr>
          <w:i/>
          <w:lang w:val="pt-PT"/>
        </w:rPr>
        <w:t>Escola Superior Agrária, Quin</w:t>
      </w:r>
      <w:r w:rsidRPr="00471A89">
        <w:rPr>
          <w:i/>
          <w:lang w:val="pt-PT"/>
        </w:rPr>
        <w:t xml:space="preserve">ta da Sra. de </w:t>
      </w:r>
      <w:proofErr w:type="spellStart"/>
      <w:r w:rsidRPr="00471A89">
        <w:rPr>
          <w:i/>
          <w:lang w:val="pt-PT"/>
        </w:rPr>
        <w:t>Mércules</w:t>
      </w:r>
      <w:proofErr w:type="spellEnd"/>
      <w:r w:rsidRPr="00471A89">
        <w:rPr>
          <w:i/>
          <w:lang w:val="pt-PT"/>
        </w:rPr>
        <w:t xml:space="preserve">, 6001-909 Castelo Branco, Portugal; </w:t>
      </w:r>
      <w:proofErr w:type="spellStart"/>
      <w:r w:rsidRPr="00471A89">
        <w:rPr>
          <w:i/>
          <w:vertAlign w:val="superscript"/>
          <w:lang w:val="pt-PT"/>
        </w:rPr>
        <w:t>b</w:t>
      </w:r>
      <w:r w:rsidRPr="00471A89">
        <w:rPr>
          <w:i/>
          <w:lang w:val="pt-PT"/>
        </w:rPr>
        <w:t>CERNAS</w:t>
      </w:r>
      <w:proofErr w:type="spellEnd"/>
      <w:r w:rsidRPr="00471A89">
        <w:rPr>
          <w:i/>
          <w:lang w:val="pt-PT"/>
        </w:rPr>
        <w:t xml:space="preserve">, </w:t>
      </w:r>
      <w:r w:rsidRPr="00471A89">
        <w:rPr>
          <w:i/>
          <w:shd w:val="clear" w:color="auto" w:fill="FFFFFF"/>
          <w:lang w:val="pt-PT"/>
        </w:rPr>
        <w:t xml:space="preserve">Research Centre for Natural </w:t>
      </w:r>
      <w:proofErr w:type="spellStart"/>
      <w:r w:rsidRPr="00471A89">
        <w:rPr>
          <w:i/>
          <w:shd w:val="clear" w:color="auto" w:fill="FFFFFF"/>
          <w:lang w:val="pt-PT"/>
        </w:rPr>
        <w:t>Resources</w:t>
      </w:r>
      <w:proofErr w:type="spellEnd"/>
      <w:r w:rsidRPr="00471A89">
        <w:rPr>
          <w:i/>
          <w:shd w:val="clear" w:color="auto" w:fill="FFFFFF"/>
          <w:lang w:val="pt-PT"/>
        </w:rPr>
        <w:t xml:space="preserve">, </w:t>
      </w:r>
      <w:proofErr w:type="spellStart"/>
      <w:r w:rsidRPr="00471A89">
        <w:rPr>
          <w:i/>
          <w:shd w:val="clear" w:color="auto" w:fill="FFFFFF"/>
          <w:lang w:val="pt-PT"/>
        </w:rPr>
        <w:t>Environment</w:t>
      </w:r>
      <w:proofErr w:type="spellEnd"/>
      <w:r w:rsidRPr="00471A89">
        <w:rPr>
          <w:i/>
          <w:shd w:val="clear" w:color="auto" w:fill="FFFFFF"/>
          <w:lang w:val="pt-PT"/>
        </w:rPr>
        <w:t xml:space="preserve"> and </w:t>
      </w:r>
      <w:proofErr w:type="spellStart"/>
      <w:r w:rsidRPr="00471A89">
        <w:rPr>
          <w:i/>
          <w:shd w:val="clear" w:color="auto" w:fill="FFFFFF"/>
          <w:lang w:val="pt-PT"/>
        </w:rPr>
        <w:t>Society</w:t>
      </w:r>
      <w:proofErr w:type="spellEnd"/>
      <w:r w:rsidRPr="00471A89">
        <w:rPr>
          <w:i/>
          <w:shd w:val="clear" w:color="auto" w:fill="FFFFFF"/>
          <w:lang w:val="pt-PT"/>
        </w:rPr>
        <w:t xml:space="preserve">, Quinta da Sra. de </w:t>
      </w:r>
      <w:proofErr w:type="spellStart"/>
      <w:r w:rsidRPr="00471A89">
        <w:rPr>
          <w:i/>
          <w:shd w:val="clear" w:color="auto" w:fill="FFFFFF"/>
          <w:lang w:val="pt-PT"/>
        </w:rPr>
        <w:t>Mércules</w:t>
      </w:r>
      <w:proofErr w:type="spellEnd"/>
      <w:r w:rsidRPr="00471A89">
        <w:rPr>
          <w:i/>
          <w:shd w:val="clear" w:color="auto" w:fill="FFFFFF"/>
          <w:lang w:val="pt-PT"/>
        </w:rPr>
        <w:t>, 6001-909 Castelo Branco, Portugal</w:t>
      </w:r>
      <w:r w:rsidRPr="00471A89">
        <w:rPr>
          <w:lang w:val="pt-PT"/>
        </w:rPr>
        <w:t xml:space="preserve">. </w:t>
      </w:r>
      <w:proofErr w:type="spellStart"/>
      <w:proofErr w:type="gramStart"/>
      <w:r w:rsidRPr="00471A89">
        <w:rPr>
          <w:i/>
          <w:vertAlign w:val="superscript"/>
          <w:lang w:val="pt-PT"/>
        </w:rPr>
        <w:t>c</w:t>
      </w:r>
      <w:r w:rsidRPr="00471A89">
        <w:rPr>
          <w:i/>
          <w:lang w:val="pt-PT"/>
        </w:rPr>
        <w:t>Forest</w:t>
      </w:r>
      <w:proofErr w:type="spellEnd"/>
      <w:proofErr w:type="gramEnd"/>
      <w:r w:rsidRPr="00471A89">
        <w:rPr>
          <w:i/>
          <w:lang w:val="pt-PT"/>
        </w:rPr>
        <w:t xml:space="preserve"> Research Centre, </w:t>
      </w:r>
      <w:proofErr w:type="spellStart"/>
      <w:r w:rsidRPr="00471A89">
        <w:rPr>
          <w:i/>
          <w:lang w:val="pt-PT"/>
        </w:rPr>
        <w:t>School</w:t>
      </w:r>
      <w:proofErr w:type="spellEnd"/>
      <w:r w:rsidRPr="00471A89">
        <w:rPr>
          <w:i/>
          <w:lang w:val="pt-PT"/>
        </w:rPr>
        <w:t xml:space="preserve"> of Agriculture, </w:t>
      </w:r>
      <w:proofErr w:type="spellStart"/>
      <w:r w:rsidRPr="00471A89">
        <w:rPr>
          <w:i/>
          <w:lang w:val="pt-PT"/>
        </w:rPr>
        <w:t>University</w:t>
      </w:r>
      <w:proofErr w:type="spellEnd"/>
      <w:r w:rsidRPr="00471A89">
        <w:rPr>
          <w:i/>
          <w:lang w:val="pt-PT"/>
        </w:rPr>
        <w:t xml:space="preserve"> of </w:t>
      </w:r>
      <w:proofErr w:type="spellStart"/>
      <w:r w:rsidRPr="00471A89">
        <w:rPr>
          <w:i/>
          <w:lang w:val="pt-PT"/>
        </w:rPr>
        <w:t>Lisbon</w:t>
      </w:r>
      <w:proofErr w:type="spellEnd"/>
      <w:r w:rsidRPr="00471A89">
        <w:rPr>
          <w:i/>
          <w:lang w:val="pt-PT"/>
        </w:rPr>
        <w:t xml:space="preserve">, Tapada da Ajuda, 1349-017, Lisboa, Portugal. </w:t>
      </w:r>
      <w:proofErr w:type="spellStart"/>
      <w:proofErr w:type="gramStart"/>
      <w:r w:rsidRPr="00471A89">
        <w:rPr>
          <w:i/>
          <w:vertAlign w:val="superscript"/>
          <w:lang w:val="pt-PT"/>
        </w:rPr>
        <w:t>d</w:t>
      </w:r>
      <w:r w:rsidRPr="00471A89">
        <w:rPr>
          <w:i/>
          <w:lang w:val="pt-PT"/>
        </w:rPr>
        <w:t>Departamento</w:t>
      </w:r>
      <w:proofErr w:type="spellEnd"/>
      <w:proofErr w:type="gramEnd"/>
      <w:r w:rsidRPr="00471A89">
        <w:rPr>
          <w:i/>
          <w:lang w:val="pt-PT"/>
        </w:rPr>
        <w:t xml:space="preserve"> de </w:t>
      </w:r>
      <w:proofErr w:type="spellStart"/>
      <w:r w:rsidRPr="00471A89">
        <w:rPr>
          <w:i/>
          <w:lang w:val="pt-PT"/>
        </w:rPr>
        <w:t>Agronomía</w:t>
      </w:r>
      <w:proofErr w:type="spellEnd"/>
      <w:r w:rsidRPr="00471A89">
        <w:rPr>
          <w:i/>
          <w:lang w:val="pt-PT"/>
        </w:rPr>
        <w:t xml:space="preserve">, </w:t>
      </w:r>
      <w:proofErr w:type="spellStart"/>
      <w:r w:rsidRPr="00471A89">
        <w:rPr>
          <w:i/>
          <w:lang w:val="pt-PT"/>
        </w:rPr>
        <w:t>Universidad</w:t>
      </w:r>
      <w:proofErr w:type="spellEnd"/>
      <w:r w:rsidRPr="00471A89">
        <w:rPr>
          <w:i/>
          <w:lang w:val="pt-PT"/>
        </w:rPr>
        <w:t xml:space="preserve"> de Córdoba, </w:t>
      </w:r>
      <w:proofErr w:type="spellStart"/>
      <w:r w:rsidRPr="00471A89">
        <w:rPr>
          <w:i/>
          <w:lang w:val="pt-PT"/>
        </w:rPr>
        <w:t>Edificio</w:t>
      </w:r>
      <w:proofErr w:type="spellEnd"/>
      <w:r w:rsidRPr="00471A89">
        <w:rPr>
          <w:i/>
          <w:lang w:val="pt-PT"/>
        </w:rPr>
        <w:t xml:space="preserve"> C4, Campus de </w:t>
      </w:r>
      <w:proofErr w:type="spellStart"/>
      <w:r w:rsidRPr="00471A89">
        <w:rPr>
          <w:i/>
          <w:lang w:val="pt-PT"/>
        </w:rPr>
        <w:t>Rabanales</w:t>
      </w:r>
      <w:proofErr w:type="spellEnd"/>
      <w:r w:rsidRPr="00471A89">
        <w:rPr>
          <w:i/>
          <w:lang w:val="pt-PT"/>
        </w:rPr>
        <w:t xml:space="preserve">, 14071 Córdoba, </w:t>
      </w:r>
      <w:proofErr w:type="spellStart"/>
      <w:r w:rsidRPr="00471A89">
        <w:rPr>
          <w:i/>
          <w:lang w:val="pt-PT"/>
        </w:rPr>
        <w:t>Spain</w:t>
      </w:r>
      <w:proofErr w:type="spellEnd"/>
      <w:r w:rsidRPr="00471A89">
        <w:rPr>
          <w:i/>
          <w:lang w:val="pt-PT"/>
        </w:rPr>
        <w:t>.</w:t>
      </w:r>
    </w:p>
    <w:p w14:paraId="62CD41E5" w14:textId="77777777" w:rsidR="002D32A8" w:rsidRPr="00AF2727" w:rsidRDefault="002D32A8" w:rsidP="002D32A8">
      <w:pPr>
        <w:spacing w:line="480" w:lineRule="auto"/>
        <w:rPr>
          <w:lang w:val="en-GB"/>
        </w:rPr>
      </w:pPr>
    </w:p>
    <w:p w14:paraId="7765E446" w14:textId="77777777" w:rsidR="002D32A8" w:rsidRPr="00AF2727" w:rsidRDefault="002D32A8" w:rsidP="002D32A8">
      <w:pPr>
        <w:spacing w:line="360" w:lineRule="auto"/>
        <w:rPr>
          <w:color w:val="000000"/>
          <w:lang w:val="en-GB"/>
        </w:rPr>
      </w:pPr>
      <w:r w:rsidRPr="00AF2727">
        <w:rPr>
          <w:sz w:val="20"/>
          <w:szCs w:val="20"/>
          <w:lang w:val="en-GB"/>
        </w:rPr>
        <w:t xml:space="preserve">*Corresponding author. E-mail: </w:t>
      </w:r>
      <w:hyperlink r:id="rId8" w:history="1">
        <w:r w:rsidRPr="00AF2727">
          <w:rPr>
            <w:rStyle w:val="Hiperligao"/>
            <w:sz w:val="20"/>
            <w:szCs w:val="20"/>
            <w:lang w:val="en-GB"/>
          </w:rPr>
          <w:t>carmoh@ipcb.pt</w:t>
        </w:r>
      </w:hyperlink>
      <w:r w:rsidRPr="00AF2727">
        <w:rPr>
          <w:sz w:val="20"/>
          <w:szCs w:val="20"/>
          <w:lang w:val="en-GB"/>
        </w:rPr>
        <w:t xml:space="preserve"> </w:t>
      </w:r>
    </w:p>
    <w:p w14:paraId="5C240838" w14:textId="77777777" w:rsidR="00D06FF3" w:rsidRDefault="00D06FF3" w:rsidP="002D32A8">
      <w:pPr>
        <w:spacing w:line="360" w:lineRule="auto"/>
        <w:rPr>
          <w:b/>
          <w:color w:val="000000"/>
          <w:lang w:val="en-GB"/>
        </w:rPr>
      </w:pPr>
    </w:p>
    <w:p w14:paraId="150F2F1A" w14:textId="77777777" w:rsidR="00B56B4C" w:rsidRDefault="00B56B4C" w:rsidP="00B17518">
      <w:pPr>
        <w:rPr>
          <w:b/>
          <w:color w:val="000000"/>
          <w:lang w:val="en-GB"/>
        </w:rPr>
      </w:pPr>
    </w:p>
    <w:p w14:paraId="3406CBE7" w14:textId="77777777" w:rsidR="002D32A8" w:rsidRDefault="002D32A8" w:rsidP="00B17518">
      <w:pPr>
        <w:rPr>
          <w:b/>
          <w:color w:val="000000"/>
          <w:lang w:val="en-GB"/>
        </w:rPr>
      </w:pPr>
    </w:p>
    <w:p w14:paraId="03C92348" w14:textId="77777777" w:rsidR="002D32A8" w:rsidRDefault="002D32A8" w:rsidP="00B17518">
      <w:pPr>
        <w:rPr>
          <w:b/>
          <w:color w:val="000000"/>
          <w:lang w:val="en-GB"/>
        </w:rPr>
      </w:pPr>
    </w:p>
    <w:p w14:paraId="565B23C6" w14:textId="77777777" w:rsidR="002D32A8" w:rsidRDefault="002D32A8" w:rsidP="00B17518">
      <w:pPr>
        <w:rPr>
          <w:b/>
          <w:color w:val="000000"/>
          <w:lang w:val="en-GB"/>
        </w:rPr>
      </w:pPr>
    </w:p>
    <w:p w14:paraId="017839A0" w14:textId="77777777" w:rsidR="002D32A8" w:rsidRDefault="002D32A8" w:rsidP="00B17518">
      <w:pPr>
        <w:rPr>
          <w:b/>
          <w:color w:val="000000"/>
          <w:lang w:val="en-GB"/>
        </w:rPr>
      </w:pPr>
    </w:p>
    <w:p w14:paraId="7C4768AB" w14:textId="77777777" w:rsidR="002D32A8" w:rsidRDefault="002D32A8" w:rsidP="00B17518">
      <w:pPr>
        <w:rPr>
          <w:b/>
          <w:color w:val="000000"/>
          <w:lang w:val="en-GB"/>
        </w:rPr>
      </w:pPr>
    </w:p>
    <w:p w14:paraId="5A875524" w14:textId="77777777" w:rsidR="002D32A8" w:rsidRDefault="002D32A8" w:rsidP="00B17518">
      <w:pPr>
        <w:rPr>
          <w:b/>
          <w:color w:val="000000"/>
          <w:lang w:val="en-GB"/>
        </w:rPr>
      </w:pPr>
    </w:p>
    <w:p w14:paraId="14DA368C" w14:textId="77777777" w:rsidR="002D32A8" w:rsidRDefault="002D32A8" w:rsidP="00B17518">
      <w:pPr>
        <w:rPr>
          <w:b/>
          <w:color w:val="000000"/>
          <w:lang w:val="en-GB"/>
        </w:rPr>
      </w:pPr>
    </w:p>
    <w:p w14:paraId="126B64FD" w14:textId="77777777" w:rsidR="002D32A8" w:rsidRDefault="002D32A8" w:rsidP="00B17518">
      <w:pPr>
        <w:rPr>
          <w:b/>
          <w:color w:val="000000"/>
          <w:lang w:val="en-GB"/>
        </w:rPr>
      </w:pPr>
    </w:p>
    <w:p w14:paraId="3D0E065E" w14:textId="77777777" w:rsidR="002D32A8" w:rsidRDefault="002D32A8" w:rsidP="00B17518">
      <w:pPr>
        <w:rPr>
          <w:b/>
          <w:color w:val="000000"/>
          <w:lang w:val="en-GB"/>
        </w:rPr>
      </w:pPr>
    </w:p>
    <w:p w14:paraId="5E17106D" w14:textId="77777777" w:rsidR="002D32A8" w:rsidRDefault="002D32A8" w:rsidP="00B17518">
      <w:pPr>
        <w:rPr>
          <w:b/>
          <w:color w:val="000000"/>
          <w:lang w:val="en-GB"/>
        </w:rPr>
      </w:pPr>
    </w:p>
    <w:p w14:paraId="35DDFBFE" w14:textId="77777777" w:rsidR="002D32A8" w:rsidRDefault="002D32A8" w:rsidP="00B17518">
      <w:pPr>
        <w:rPr>
          <w:b/>
          <w:color w:val="000000"/>
          <w:lang w:val="en-GB"/>
        </w:rPr>
      </w:pPr>
    </w:p>
    <w:p w14:paraId="20190350" w14:textId="77777777" w:rsidR="002D32A8" w:rsidRDefault="002D32A8" w:rsidP="00B17518">
      <w:pPr>
        <w:rPr>
          <w:b/>
          <w:color w:val="000000"/>
          <w:lang w:val="en-GB"/>
        </w:rPr>
      </w:pPr>
    </w:p>
    <w:p w14:paraId="7AA0C4D6" w14:textId="77777777" w:rsidR="002D32A8" w:rsidRDefault="002D32A8" w:rsidP="00B17518">
      <w:pPr>
        <w:rPr>
          <w:b/>
          <w:color w:val="000000"/>
          <w:lang w:val="en-GB"/>
        </w:rPr>
      </w:pPr>
    </w:p>
    <w:p w14:paraId="04AC4F77" w14:textId="77777777" w:rsidR="002D32A8" w:rsidRDefault="002D32A8" w:rsidP="00B17518">
      <w:pPr>
        <w:rPr>
          <w:b/>
          <w:color w:val="000000"/>
          <w:lang w:val="en-GB"/>
        </w:rPr>
      </w:pPr>
    </w:p>
    <w:p w14:paraId="6171364F" w14:textId="77777777" w:rsidR="002D32A8" w:rsidRDefault="002D32A8" w:rsidP="00B17518">
      <w:pPr>
        <w:rPr>
          <w:b/>
          <w:color w:val="000000"/>
          <w:lang w:val="en-GB"/>
        </w:rPr>
      </w:pPr>
    </w:p>
    <w:p w14:paraId="4F3D69BD" w14:textId="77777777" w:rsidR="002D32A8" w:rsidRDefault="002D32A8" w:rsidP="00B17518">
      <w:pPr>
        <w:rPr>
          <w:b/>
          <w:color w:val="000000"/>
          <w:lang w:val="en-GB"/>
        </w:rPr>
      </w:pPr>
    </w:p>
    <w:p w14:paraId="020E46DD" w14:textId="77777777" w:rsidR="002D32A8" w:rsidRDefault="002D32A8" w:rsidP="00B17518">
      <w:pPr>
        <w:rPr>
          <w:b/>
          <w:color w:val="000000"/>
          <w:lang w:val="en-GB"/>
        </w:rPr>
      </w:pPr>
    </w:p>
    <w:p w14:paraId="78C13F88" w14:textId="77777777" w:rsidR="002D32A8" w:rsidRDefault="002D32A8" w:rsidP="00B17518">
      <w:pPr>
        <w:rPr>
          <w:b/>
          <w:color w:val="000000"/>
          <w:lang w:val="en-GB"/>
        </w:rPr>
      </w:pPr>
    </w:p>
    <w:p w14:paraId="6D5C286E" w14:textId="77777777" w:rsidR="00D06FF3" w:rsidRDefault="00D06FF3" w:rsidP="00B17518">
      <w:pPr>
        <w:rPr>
          <w:b/>
          <w:color w:val="000000"/>
          <w:lang w:val="en-GB"/>
        </w:rPr>
      </w:pPr>
    </w:p>
    <w:p w14:paraId="0387E6DF" w14:textId="470E05F3" w:rsidR="00B17518" w:rsidRPr="00BE2E87" w:rsidRDefault="000C48EF" w:rsidP="00C564AE">
      <w:pPr>
        <w:jc w:val="center"/>
        <w:rPr>
          <w:b/>
          <w:color w:val="000000"/>
          <w:lang w:val="en-GB"/>
        </w:rPr>
      </w:pPr>
      <w:r>
        <w:rPr>
          <w:b/>
          <w:color w:val="000000"/>
          <w:lang w:val="en-GB"/>
        </w:rPr>
        <w:t>ELECTRONIC SUPPLEMENTAL MATERIAL</w:t>
      </w:r>
    </w:p>
    <w:p w14:paraId="0FB0A380" w14:textId="77777777" w:rsidR="0004378E" w:rsidRDefault="0004378E">
      <w:pPr>
        <w:rPr>
          <w:color w:val="000000"/>
          <w:lang w:val="en-GB"/>
        </w:rPr>
      </w:pPr>
    </w:p>
    <w:p w14:paraId="123D1EDF" w14:textId="77777777" w:rsidR="000C48EF" w:rsidRDefault="000C48EF">
      <w:pPr>
        <w:rPr>
          <w:color w:val="000000"/>
          <w:lang w:val="en-GB"/>
        </w:rPr>
      </w:pPr>
    </w:p>
    <w:p w14:paraId="4DD5FD85" w14:textId="77777777" w:rsidR="000C48EF" w:rsidRDefault="000C48EF">
      <w:pPr>
        <w:rPr>
          <w:color w:val="000000"/>
          <w:lang w:val="en-GB"/>
        </w:rPr>
      </w:pPr>
    </w:p>
    <w:p w14:paraId="256BAD1C" w14:textId="77777777" w:rsidR="000C48EF" w:rsidRDefault="000C48EF">
      <w:pPr>
        <w:rPr>
          <w:color w:val="000000"/>
          <w:lang w:val="en-GB"/>
        </w:rPr>
      </w:pPr>
    </w:p>
    <w:p w14:paraId="3D8B5365" w14:textId="77777777" w:rsidR="00E84BC0" w:rsidRDefault="00C564AE" w:rsidP="00C564AE">
      <w:pPr>
        <w:spacing w:line="480" w:lineRule="auto"/>
        <w:rPr>
          <w:b/>
          <w:lang w:val="en-US"/>
        </w:rPr>
      </w:pPr>
      <w:r w:rsidRPr="00022C80">
        <w:rPr>
          <w:b/>
          <w:lang w:val="en-US"/>
        </w:rPr>
        <w:t>Materials and methods</w:t>
      </w:r>
      <w:r>
        <w:rPr>
          <w:b/>
          <w:lang w:val="en-US"/>
        </w:rPr>
        <w:t xml:space="preserve">                                                                           </w:t>
      </w:r>
    </w:p>
    <w:p w14:paraId="37A1350C" w14:textId="3CF1CAB5" w:rsidR="00E84BC0" w:rsidRDefault="00E84BC0" w:rsidP="000F3705">
      <w:pPr>
        <w:spacing w:line="480" w:lineRule="auto"/>
        <w:jc w:val="both"/>
        <w:rPr>
          <w:lang w:val="en-US"/>
        </w:rPr>
      </w:pPr>
      <w:r w:rsidRPr="000F3705">
        <w:rPr>
          <w:lang w:val="en-US"/>
        </w:rPr>
        <w:t xml:space="preserve">Study </w:t>
      </w:r>
      <w:proofErr w:type="spellStart"/>
      <w:r w:rsidRPr="000F3705">
        <w:rPr>
          <w:lang w:val="en-US"/>
        </w:rPr>
        <w:t>pedons</w:t>
      </w:r>
      <w:proofErr w:type="spellEnd"/>
      <w:r w:rsidRPr="000F3705">
        <w:rPr>
          <w:lang w:val="en-US"/>
        </w:rPr>
        <w:t xml:space="preserve"> were chosen by identifying soil ma</w:t>
      </w:r>
      <w:r>
        <w:rPr>
          <w:lang w:val="en-US"/>
        </w:rPr>
        <w:t>p</w:t>
      </w:r>
      <w:r w:rsidRPr="000F3705">
        <w:rPr>
          <w:lang w:val="en-US"/>
        </w:rPr>
        <w:t xml:space="preserve"> units where soils are developed </w:t>
      </w:r>
      <w:r w:rsidRPr="00A76089">
        <w:rPr>
          <w:lang w:val="en-US"/>
        </w:rPr>
        <w:t>mostly</w:t>
      </w:r>
      <w:r w:rsidRPr="00E84BC0">
        <w:rPr>
          <w:lang w:val="en-US"/>
        </w:rPr>
        <w:t xml:space="preserve"> </w:t>
      </w:r>
      <w:r w:rsidRPr="000F3705">
        <w:rPr>
          <w:lang w:val="en-US"/>
        </w:rPr>
        <w:t>on mafic rocks</w:t>
      </w:r>
      <w:r>
        <w:rPr>
          <w:lang w:val="en-US"/>
        </w:rPr>
        <w:t>,</w:t>
      </w:r>
      <w:r w:rsidRPr="000F3705">
        <w:rPr>
          <w:lang w:val="en-US"/>
        </w:rPr>
        <w:t xml:space="preserve"> and show increasing contents </w:t>
      </w:r>
      <w:r w:rsidRPr="00C41EC0">
        <w:rPr>
          <w:lang w:val="en-US"/>
        </w:rPr>
        <w:t>of extractable P by the ammonium lactate test</w:t>
      </w:r>
      <w:r>
        <w:rPr>
          <w:lang w:val="en-US"/>
        </w:rPr>
        <w:t xml:space="preserve"> with depth. </w:t>
      </w:r>
      <w:r w:rsidR="00D7306F">
        <w:rPr>
          <w:lang w:val="en-US"/>
        </w:rPr>
        <w:t>A</w:t>
      </w:r>
      <w:r>
        <w:rPr>
          <w:lang w:val="en-US"/>
        </w:rPr>
        <w:t xml:space="preserve">s the </w:t>
      </w:r>
      <w:r w:rsidR="00D7306F">
        <w:rPr>
          <w:lang w:val="en-US"/>
        </w:rPr>
        <w:t xml:space="preserve">topography </w:t>
      </w:r>
      <w:r w:rsidR="000F3705">
        <w:rPr>
          <w:lang w:val="en-US"/>
        </w:rPr>
        <w:t xml:space="preserve">of </w:t>
      </w:r>
      <w:r w:rsidR="00D7306F">
        <w:rPr>
          <w:lang w:val="en-US"/>
        </w:rPr>
        <w:t>the study area</w:t>
      </w:r>
      <w:r>
        <w:rPr>
          <w:lang w:val="en-US"/>
        </w:rPr>
        <w:t xml:space="preserve"> is gently undulating, </w:t>
      </w:r>
      <w:proofErr w:type="spellStart"/>
      <w:r>
        <w:rPr>
          <w:lang w:val="en-US"/>
        </w:rPr>
        <w:t>pedons</w:t>
      </w:r>
      <w:proofErr w:type="spellEnd"/>
      <w:r>
        <w:rPr>
          <w:lang w:val="en-US"/>
        </w:rPr>
        <w:t xml:space="preserve"> were </w:t>
      </w:r>
      <w:r w:rsidR="00060CF9">
        <w:rPr>
          <w:lang w:val="en-US"/>
        </w:rPr>
        <w:t>observed</w:t>
      </w:r>
      <w:r>
        <w:rPr>
          <w:lang w:val="en-US"/>
        </w:rPr>
        <w:t xml:space="preserve"> both in the upper and in the lower </w:t>
      </w:r>
      <w:r w:rsidR="00060CF9">
        <w:rPr>
          <w:lang w:val="en-US"/>
        </w:rPr>
        <w:t xml:space="preserve">part </w:t>
      </w:r>
      <w:r>
        <w:rPr>
          <w:lang w:val="en-US"/>
        </w:rPr>
        <w:t>of slope</w:t>
      </w:r>
      <w:r w:rsidR="00060CF9">
        <w:rPr>
          <w:lang w:val="en-US"/>
        </w:rPr>
        <w:t>s</w:t>
      </w:r>
      <w:r>
        <w:rPr>
          <w:lang w:val="en-US"/>
        </w:rPr>
        <w:t>. Morphology of soil profiles was described following the Guidelines for Soil Description (FAO, 2006)</w:t>
      </w:r>
      <w:r w:rsidR="00060CF9">
        <w:rPr>
          <w:lang w:val="en-US"/>
        </w:rPr>
        <w:t>. Identified horizons were sampled by the standard methodology.</w:t>
      </w:r>
      <w:r w:rsidRPr="000F3705">
        <w:rPr>
          <w:lang w:val="en-US"/>
        </w:rPr>
        <w:t xml:space="preserve"> </w:t>
      </w:r>
    </w:p>
    <w:p w14:paraId="2BF05E74" w14:textId="2DA789FD" w:rsidR="00C564AE" w:rsidRPr="00E84BC0" w:rsidRDefault="00C564AE" w:rsidP="000F3705">
      <w:pPr>
        <w:spacing w:line="480" w:lineRule="auto"/>
        <w:jc w:val="both"/>
        <w:rPr>
          <w:lang w:val="en-US"/>
        </w:rPr>
      </w:pPr>
    </w:p>
    <w:p w14:paraId="3F644116" w14:textId="77777777" w:rsidR="00C564AE" w:rsidRPr="00EC643E" w:rsidRDefault="00C564AE" w:rsidP="00C564AE">
      <w:pPr>
        <w:spacing w:line="480" w:lineRule="auto"/>
        <w:jc w:val="both"/>
        <w:rPr>
          <w:b/>
          <w:i/>
          <w:lang w:val="en-US"/>
        </w:rPr>
      </w:pPr>
      <w:r w:rsidRPr="00EC643E">
        <w:rPr>
          <w:b/>
          <w:i/>
          <w:lang w:val="en-US"/>
        </w:rPr>
        <w:t>Setting and soils</w:t>
      </w:r>
    </w:p>
    <w:p w14:paraId="0CF0DAED" w14:textId="15F6CBE9" w:rsidR="00DE0555" w:rsidRDefault="00C564AE" w:rsidP="00C564AE">
      <w:pPr>
        <w:spacing w:line="480" w:lineRule="auto"/>
        <w:rPr>
          <w:lang w:val="en-US"/>
        </w:rPr>
      </w:pPr>
      <w:r>
        <w:rPr>
          <w:lang w:val="en-US"/>
        </w:rPr>
        <w:t xml:space="preserve">Figure S1. </w:t>
      </w:r>
      <w:r w:rsidR="006C2B95">
        <w:rPr>
          <w:lang w:val="en-US"/>
        </w:rPr>
        <w:t xml:space="preserve">                                                                                                 P</w:t>
      </w:r>
      <w:r w:rsidR="006C2B95" w:rsidRPr="00C564AE">
        <w:rPr>
          <w:lang w:val="en-US"/>
        </w:rPr>
        <w:t>age 2</w:t>
      </w:r>
    </w:p>
    <w:p w14:paraId="2B3C1A01" w14:textId="55581F72" w:rsidR="00DE0555" w:rsidRDefault="00DE0555" w:rsidP="00C564AE">
      <w:pPr>
        <w:spacing w:line="480" w:lineRule="auto"/>
        <w:rPr>
          <w:lang w:val="en-US"/>
        </w:rPr>
      </w:pPr>
      <w:r>
        <w:rPr>
          <w:lang w:val="en-US"/>
        </w:rPr>
        <w:t>Table S1</w:t>
      </w:r>
      <w:r w:rsidRPr="00C564AE">
        <w:rPr>
          <w:lang w:val="en-US"/>
        </w:rPr>
        <w:t>.                                                                                                   Page 3</w:t>
      </w:r>
    </w:p>
    <w:p w14:paraId="191D141E" w14:textId="1D043726" w:rsidR="008F6682" w:rsidRPr="008F6682" w:rsidRDefault="008F6682" w:rsidP="008F6682">
      <w:pPr>
        <w:rPr>
          <w:lang w:val="en-GB"/>
        </w:rPr>
      </w:pPr>
      <w:r w:rsidRPr="008F6682">
        <w:rPr>
          <w:lang w:val="en-GB"/>
        </w:rPr>
        <w:t xml:space="preserve">Description of </w:t>
      </w:r>
      <w:r w:rsidR="000C19E4">
        <w:rPr>
          <w:lang w:val="en-GB"/>
        </w:rPr>
        <w:t xml:space="preserve">three </w:t>
      </w:r>
      <w:proofErr w:type="spellStart"/>
      <w:r w:rsidR="000C19E4">
        <w:rPr>
          <w:lang w:val="en-GB"/>
        </w:rPr>
        <w:t>pedons</w:t>
      </w:r>
      <w:proofErr w:type="spellEnd"/>
      <w:r w:rsidR="000C19E4">
        <w:rPr>
          <w:lang w:val="en-GB"/>
        </w:rPr>
        <w:t xml:space="preserve"> </w:t>
      </w:r>
      <w:r w:rsidR="000C19E4" w:rsidRPr="003943CC">
        <w:rPr>
          <w:lang w:val="en-US"/>
        </w:rPr>
        <w:t xml:space="preserve">representative of </w:t>
      </w:r>
      <w:r w:rsidR="000C19E4">
        <w:rPr>
          <w:lang w:val="en-US"/>
        </w:rPr>
        <w:t>the</w:t>
      </w:r>
      <w:r w:rsidR="000C19E4" w:rsidRPr="003943CC">
        <w:rPr>
          <w:lang w:val="en-US"/>
        </w:rPr>
        <w:t xml:space="preserve"> Reference Soil Group</w:t>
      </w:r>
      <w:r w:rsidR="000C19E4">
        <w:rPr>
          <w:lang w:val="en-US"/>
        </w:rPr>
        <w:t>s</w:t>
      </w:r>
      <w:r w:rsidR="000C19E4" w:rsidRPr="003943CC">
        <w:rPr>
          <w:lang w:val="en-US"/>
        </w:rPr>
        <w:t xml:space="preserve"> included in</w:t>
      </w:r>
      <w:r w:rsidR="000C19E4">
        <w:rPr>
          <w:lang w:val="en-US"/>
        </w:rPr>
        <w:t xml:space="preserve"> the study</w:t>
      </w:r>
      <w:r w:rsidR="000C19E4" w:rsidRPr="008F6682">
        <w:rPr>
          <w:lang w:val="en-GB"/>
        </w:rPr>
        <w:t xml:space="preserve"> </w:t>
      </w:r>
    </w:p>
    <w:p w14:paraId="0B7B6D4F" w14:textId="77777777" w:rsidR="008F6682" w:rsidRDefault="008F6682" w:rsidP="00DE0555">
      <w:pPr>
        <w:spacing w:line="480" w:lineRule="auto"/>
        <w:rPr>
          <w:b/>
          <w:lang w:val="en-US"/>
        </w:rPr>
      </w:pPr>
    </w:p>
    <w:p w14:paraId="45C3C838" w14:textId="77777777" w:rsidR="00DE0555" w:rsidRPr="00022C80" w:rsidRDefault="00DE0555" w:rsidP="00DE0555">
      <w:pPr>
        <w:spacing w:line="480" w:lineRule="auto"/>
        <w:rPr>
          <w:b/>
          <w:lang w:val="en-US"/>
        </w:rPr>
      </w:pPr>
      <w:r w:rsidRPr="00022C80">
        <w:rPr>
          <w:b/>
          <w:lang w:val="en-US"/>
        </w:rPr>
        <w:t>Materials and methods</w:t>
      </w:r>
    </w:p>
    <w:p w14:paraId="40ABAEDF" w14:textId="01406B87" w:rsidR="00C564AE" w:rsidRPr="006D22F6" w:rsidRDefault="00DE0555" w:rsidP="006D22F6">
      <w:pPr>
        <w:spacing w:line="480" w:lineRule="auto"/>
        <w:jc w:val="both"/>
        <w:rPr>
          <w:b/>
          <w:i/>
          <w:lang w:val="en-GB"/>
        </w:rPr>
      </w:pPr>
      <w:r w:rsidRPr="00EC643E">
        <w:rPr>
          <w:b/>
          <w:i/>
          <w:lang w:val="en-GB"/>
        </w:rPr>
        <w:t>Fertilisation experiment</w:t>
      </w:r>
      <w:r w:rsidR="00C564AE">
        <w:rPr>
          <w:lang w:val="en-US"/>
        </w:rPr>
        <w:t xml:space="preserve">                                                                                               </w:t>
      </w:r>
    </w:p>
    <w:p w14:paraId="1E8133F3" w14:textId="06679DD8" w:rsidR="00C564AE" w:rsidRDefault="00C564AE" w:rsidP="00C564AE">
      <w:pPr>
        <w:spacing w:line="480" w:lineRule="auto"/>
        <w:rPr>
          <w:lang w:val="en-US"/>
        </w:rPr>
      </w:pPr>
      <w:r w:rsidRPr="00C564AE">
        <w:rPr>
          <w:lang w:val="en-US"/>
        </w:rPr>
        <w:t xml:space="preserve">Table S2.                                                                                                   Page </w:t>
      </w:r>
      <w:r w:rsidR="005D35CE">
        <w:rPr>
          <w:lang w:val="en-US"/>
        </w:rPr>
        <w:t>7</w:t>
      </w:r>
    </w:p>
    <w:p w14:paraId="16319DFD" w14:textId="77777777" w:rsidR="006D22F6" w:rsidRPr="00022C80" w:rsidRDefault="006D22F6" w:rsidP="006D22F6">
      <w:pPr>
        <w:spacing w:line="480" w:lineRule="auto"/>
        <w:rPr>
          <w:b/>
          <w:lang w:val="en-GB"/>
        </w:rPr>
      </w:pPr>
      <w:r w:rsidRPr="00022C80">
        <w:rPr>
          <w:b/>
          <w:lang w:val="en-GB"/>
        </w:rPr>
        <w:t>Results and discussion</w:t>
      </w:r>
    </w:p>
    <w:p w14:paraId="3B4D0E7D" w14:textId="34530B7A" w:rsidR="006D22F6" w:rsidRPr="00C74730" w:rsidRDefault="006D22F6" w:rsidP="00C564AE">
      <w:pPr>
        <w:spacing w:line="480" w:lineRule="auto"/>
        <w:rPr>
          <w:b/>
          <w:lang w:val="en-GB"/>
        </w:rPr>
      </w:pPr>
      <w:r w:rsidRPr="00EC643E">
        <w:rPr>
          <w:b/>
          <w:i/>
          <w:lang w:val="en-GB"/>
        </w:rPr>
        <w:t>Basic soil properties</w:t>
      </w:r>
    </w:p>
    <w:p w14:paraId="79E63CF6" w14:textId="501F128D" w:rsidR="006D22F6" w:rsidRDefault="00C564AE" w:rsidP="00C564AE">
      <w:pPr>
        <w:spacing w:line="480" w:lineRule="auto"/>
        <w:rPr>
          <w:lang w:val="en-US"/>
        </w:rPr>
      </w:pPr>
      <w:r w:rsidRPr="00C564AE">
        <w:rPr>
          <w:lang w:val="en-US"/>
        </w:rPr>
        <w:t xml:space="preserve">Table S3.                                                                                                   Page </w:t>
      </w:r>
      <w:r w:rsidR="005D35CE">
        <w:rPr>
          <w:lang w:val="en-US"/>
        </w:rPr>
        <w:t>8</w:t>
      </w:r>
    </w:p>
    <w:p w14:paraId="0DD04076" w14:textId="232986A8" w:rsidR="00C564AE" w:rsidRPr="006D22F6" w:rsidRDefault="006D22F6" w:rsidP="00C74730">
      <w:pPr>
        <w:spacing w:line="480" w:lineRule="auto"/>
        <w:jc w:val="both"/>
        <w:rPr>
          <w:bCs/>
          <w:lang w:val="en-US"/>
        </w:rPr>
      </w:pPr>
      <w:r w:rsidRPr="00EC643E">
        <w:rPr>
          <w:b/>
          <w:i/>
          <w:lang w:val="en-GB"/>
        </w:rPr>
        <w:t>P</w:t>
      </w:r>
      <w:r>
        <w:rPr>
          <w:b/>
          <w:i/>
          <w:lang w:val="en-GB"/>
        </w:rPr>
        <w:t>hosphorus</w:t>
      </w:r>
      <w:r w:rsidRPr="00EC643E">
        <w:rPr>
          <w:b/>
          <w:i/>
          <w:lang w:val="en-GB"/>
        </w:rPr>
        <w:t xml:space="preserve"> forms </w:t>
      </w:r>
    </w:p>
    <w:p w14:paraId="0945A1BF" w14:textId="53179612" w:rsidR="00C564AE" w:rsidRPr="00C564AE" w:rsidRDefault="00C564AE" w:rsidP="00C564AE">
      <w:pPr>
        <w:spacing w:line="480" w:lineRule="auto"/>
        <w:rPr>
          <w:lang w:val="en-US"/>
        </w:rPr>
      </w:pPr>
      <w:r w:rsidRPr="00C564AE">
        <w:rPr>
          <w:lang w:val="en-US"/>
        </w:rPr>
        <w:t xml:space="preserve">Table S4.                                                                                                   Page </w:t>
      </w:r>
      <w:r w:rsidR="005D35CE">
        <w:rPr>
          <w:lang w:val="en-US"/>
        </w:rPr>
        <w:t>9</w:t>
      </w:r>
    </w:p>
    <w:p w14:paraId="4F5ADCAD" w14:textId="4AE50B21" w:rsidR="00C564AE" w:rsidRPr="00C564AE" w:rsidRDefault="00C564AE" w:rsidP="00C564AE">
      <w:pPr>
        <w:spacing w:line="480" w:lineRule="auto"/>
        <w:rPr>
          <w:lang w:val="en-US"/>
        </w:rPr>
      </w:pPr>
      <w:r w:rsidRPr="00C564AE">
        <w:rPr>
          <w:lang w:val="en-US"/>
        </w:rPr>
        <w:t xml:space="preserve">Table S5.                                                                                                   Page </w:t>
      </w:r>
      <w:r w:rsidR="005D35CE">
        <w:rPr>
          <w:lang w:val="en-US"/>
        </w:rPr>
        <w:t>10</w:t>
      </w:r>
    </w:p>
    <w:p w14:paraId="6BD0ACD7" w14:textId="4FE8BB9E" w:rsidR="00C564AE" w:rsidRPr="00C564AE" w:rsidRDefault="00C564AE" w:rsidP="00C564AE">
      <w:pPr>
        <w:spacing w:line="480" w:lineRule="auto"/>
        <w:rPr>
          <w:lang w:val="en-US"/>
        </w:rPr>
      </w:pPr>
      <w:r w:rsidRPr="00C564AE">
        <w:rPr>
          <w:lang w:val="en-US"/>
        </w:rPr>
        <w:lastRenderedPageBreak/>
        <w:t xml:space="preserve">Table S6.                                                                                                   Page </w:t>
      </w:r>
      <w:r w:rsidR="005D35CE">
        <w:rPr>
          <w:lang w:val="en-US"/>
        </w:rPr>
        <w:t>11</w:t>
      </w:r>
    </w:p>
    <w:p w14:paraId="3F83A5B2" w14:textId="2E7272F1" w:rsidR="00C564AE" w:rsidRDefault="00C564AE" w:rsidP="00C564AE">
      <w:pPr>
        <w:spacing w:line="480" w:lineRule="auto"/>
        <w:rPr>
          <w:lang w:val="en-US"/>
        </w:rPr>
      </w:pPr>
      <w:r w:rsidRPr="00C564AE">
        <w:rPr>
          <w:lang w:val="en-US"/>
        </w:rPr>
        <w:t xml:space="preserve">Table S7.                                                                                                   Page </w:t>
      </w:r>
      <w:r w:rsidR="005D35CE">
        <w:rPr>
          <w:lang w:val="en-US"/>
        </w:rPr>
        <w:t>12</w:t>
      </w:r>
    </w:p>
    <w:p w14:paraId="03FC8B77" w14:textId="77777777" w:rsidR="006D22F6" w:rsidRPr="00EC643E" w:rsidRDefault="006D22F6" w:rsidP="006D22F6">
      <w:pPr>
        <w:spacing w:line="480" w:lineRule="auto"/>
        <w:jc w:val="both"/>
        <w:rPr>
          <w:b/>
          <w:lang w:val="en-GB"/>
        </w:rPr>
      </w:pPr>
      <w:r>
        <w:rPr>
          <w:b/>
          <w:i/>
          <w:lang w:val="en-GB"/>
        </w:rPr>
        <w:t>Phosphorus f</w:t>
      </w:r>
      <w:r w:rsidRPr="00EC643E">
        <w:rPr>
          <w:b/>
          <w:i/>
          <w:lang w:val="en-GB"/>
        </w:rPr>
        <w:t>ertiliser use</w:t>
      </w:r>
    </w:p>
    <w:p w14:paraId="5ACCF5BF" w14:textId="43D67944" w:rsidR="006D22F6" w:rsidRPr="00C74730" w:rsidRDefault="006D22F6" w:rsidP="00C564AE">
      <w:pPr>
        <w:spacing w:line="480" w:lineRule="auto"/>
        <w:rPr>
          <w:i/>
          <w:lang w:val="en-US"/>
        </w:rPr>
      </w:pPr>
      <w:r w:rsidRPr="005244CB">
        <w:rPr>
          <w:i/>
          <w:lang w:val="en-US"/>
        </w:rPr>
        <w:t>Soil P tests</w:t>
      </w:r>
    </w:p>
    <w:p w14:paraId="38788597" w14:textId="77B05985" w:rsidR="00C564AE" w:rsidRPr="00C564AE" w:rsidRDefault="00C564AE" w:rsidP="00C564AE">
      <w:pPr>
        <w:spacing w:line="480" w:lineRule="auto"/>
        <w:rPr>
          <w:lang w:val="en-US"/>
        </w:rPr>
      </w:pPr>
      <w:r w:rsidRPr="00C564AE">
        <w:rPr>
          <w:lang w:val="en-US"/>
        </w:rPr>
        <w:t xml:space="preserve">Table S8.                                                                                                   Page </w:t>
      </w:r>
      <w:r w:rsidR="006D22F6">
        <w:rPr>
          <w:lang w:val="en-US"/>
        </w:rPr>
        <w:t>1</w:t>
      </w:r>
      <w:r w:rsidR="005D35CE">
        <w:rPr>
          <w:lang w:val="en-US"/>
        </w:rPr>
        <w:t>3</w:t>
      </w:r>
    </w:p>
    <w:p w14:paraId="2B708428" w14:textId="77777777" w:rsidR="00280619" w:rsidRPr="00C564AE" w:rsidRDefault="00280619">
      <w:pPr>
        <w:rPr>
          <w:color w:val="000000"/>
          <w:lang w:val="en-GB"/>
        </w:rPr>
      </w:pPr>
    </w:p>
    <w:p w14:paraId="63CBF9D4" w14:textId="77777777" w:rsidR="000C48EF" w:rsidRDefault="000C48EF">
      <w:pPr>
        <w:rPr>
          <w:color w:val="000000"/>
          <w:lang w:val="en-GB"/>
        </w:rPr>
      </w:pPr>
    </w:p>
    <w:p w14:paraId="233C2098" w14:textId="77777777" w:rsidR="000C48EF" w:rsidRDefault="000C48EF">
      <w:pPr>
        <w:rPr>
          <w:color w:val="000000"/>
          <w:lang w:val="en-GB"/>
        </w:rPr>
      </w:pPr>
    </w:p>
    <w:p w14:paraId="724795E3" w14:textId="77777777" w:rsidR="004340DC" w:rsidRPr="00022C80" w:rsidRDefault="004340DC" w:rsidP="004340DC">
      <w:pPr>
        <w:spacing w:line="480" w:lineRule="auto"/>
        <w:rPr>
          <w:b/>
          <w:lang w:val="en-US"/>
        </w:rPr>
      </w:pPr>
      <w:r w:rsidRPr="00022C80">
        <w:rPr>
          <w:b/>
          <w:lang w:val="en-US"/>
        </w:rPr>
        <w:t>Materials and methods</w:t>
      </w:r>
    </w:p>
    <w:p w14:paraId="3F4E1628" w14:textId="77777777" w:rsidR="004340DC" w:rsidRPr="00EC643E" w:rsidRDefault="004340DC" w:rsidP="004340DC">
      <w:pPr>
        <w:spacing w:line="480" w:lineRule="auto"/>
        <w:jc w:val="both"/>
        <w:rPr>
          <w:b/>
          <w:i/>
          <w:lang w:val="en-US"/>
        </w:rPr>
      </w:pPr>
      <w:r w:rsidRPr="00EC643E">
        <w:rPr>
          <w:b/>
          <w:i/>
          <w:lang w:val="en-US"/>
        </w:rPr>
        <w:t>Setting and soils</w:t>
      </w:r>
    </w:p>
    <w:p w14:paraId="38A5348B" w14:textId="77777777" w:rsidR="00B56B4C" w:rsidRDefault="00B56B4C">
      <w:pPr>
        <w:rPr>
          <w:color w:val="000000"/>
          <w:lang w:val="en-GB"/>
        </w:rPr>
      </w:pPr>
    </w:p>
    <w:p w14:paraId="34DD7F4F" w14:textId="77777777" w:rsidR="00B56B4C" w:rsidRDefault="00B56B4C">
      <w:pPr>
        <w:rPr>
          <w:color w:val="000000"/>
          <w:lang w:val="en-GB"/>
        </w:rPr>
      </w:pPr>
    </w:p>
    <w:p w14:paraId="0825A124" w14:textId="77777777" w:rsidR="00B17518" w:rsidRDefault="00B17518">
      <w:pPr>
        <w:rPr>
          <w:color w:val="000000"/>
          <w:lang w:val="en-GB"/>
        </w:rPr>
      </w:pPr>
    </w:p>
    <w:p w14:paraId="26A3A9B6" w14:textId="77777777" w:rsidR="0004378E" w:rsidRDefault="0004378E">
      <w:pPr>
        <w:rPr>
          <w:color w:val="000000"/>
          <w:lang w:val="en-GB"/>
        </w:rPr>
      </w:pPr>
      <w:r w:rsidRPr="009E2875">
        <w:rPr>
          <w:noProof/>
          <w:lang w:val="pt-PT"/>
        </w:rPr>
        <w:drawing>
          <wp:inline distT="0" distB="0" distL="0" distR="0" wp14:anchorId="42D71C09" wp14:editId="515B670D">
            <wp:extent cx="3562350" cy="367665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27777" w14:textId="77777777" w:rsidR="0004378E" w:rsidRDefault="0004378E">
      <w:pPr>
        <w:rPr>
          <w:color w:val="000000"/>
          <w:lang w:val="en-GB"/>
        </w:rPr>
      </w:pPr>
    </w:p>
    <w:p w14:paraId="2C9E13F5" w14:textId="77777777" w:rsidR="0004378E" w:rsidRDefault="0004378E" w:rsidP="0004378E">
      <w:pPr>
        <w:spacing w:line="480" w:lineRule="auto"/>
        <w:rPr>
          <w:lang w:val="en-US"/>
        </w:rPr>
      </w:pPr>
      <w:r>
        <w:rPr>
          <w:lang w:val="en-US"/>
        </w:rPr>
        <w:t xml:space="preserve">Figure </w:t>
      </w:r>
      <w:r w:rsidR="000B58A3">
        <w:rPr>
          <w:lang w:val="en-US"/>
        </w:rPr>
        <w:t>S</w:t>
      </w:r>
      <w:r>
        <w:rPr>
          <w:lang w:val="en-US"/>
        </w:rPr>
        <w:t>1</w:t>
      </w:r>
      <w:r w:rsidR="00526CF1">
        <w:rPr>
          <w:lang w:val="en-US"/>
        </w:rPr>
        <w:t>.</w:t>
      </w:r>
      <w:r>
        <w:rPr>
          <w:lang w:val="en-US"/>
        </w:rPr>
        <w:t xml:space="preserve"> Geographical location of the study area.</w:t>
      </w:r>
    </w:p>
    <w:p w14:paraId="47705E11" w14:textId="77777777" w:rsidR="00345375" w:rsidRDefault="00345375" w:rsidP="00345375">
      <w:pPr>
        <w:spacing w:line="480" w:lineRule="auto"/>
        <w:rPr>
          <w:sz w:val="22"/>
          <w:szCs w:val="22"/>
          <w:lang w:val="en-US"/>
        </w:rPr>
      </w:pPr>
    </w:p>
    <w:p w14:paraId="3CD597A1" w14:textId="77777777" w:rsidR="00345375" w:rsidRDefault="00345375" w:rsidP="00345375">
      <w:pPr>
        <w:spacing w:line="480" w:lineRule="auto"/>
        <w:rPr>
          <w:sz w:val="22"/>
          <w:szCs w:val="22"/>
          <w:lang w:val="en-US"/>
        </w:rPr>
      </w:pPr>
    </w:p>
    <w:p w14:paraId="6E149869" w14:textId="77777777" w:rsidR="00345375" w:rsidRDefault="00345375" w:rsidP="00345375">
      <w:pPr>
        <w:spacing w:line="480" w:lineRule="auto"/>
        <w:rPr>
          <w:sz w:val="22"/>
          <w:szCs w:val="22"/>
          <w:lang w:val="en-US"/>
        </w:rPr>
      </w:pPr>
    </w:p>
    <w:p w14:paraId="2727F6D2" w14:textId="41452463" w:rsidR="00A72734" w:rsidRPr="00F21127" w:rsidRDefault="00345375" w:rsidP="00F21127">
      <w:pPr>
        <w:spacing w:line="48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lastRenderedPageBreak/>
        <w:t>Table S1</w:t>
      </w:r>
      <w:r w:rsidR="00526CF1">
        <w:rPr>
          <w:sz w:val="22"/>
          <w:szCs w:val="22"/>
          <w:lang w:val="en-US"/>
        </w:rPr>
        <w:t>.</w:t>
      </w:r>
      <w:r>
        <w:rPr>
          <w:sz w:val="22"/>
          <w:szCs w:val="22"/>
          <w:lang w:val="en-US"/>
        </w:rPr>
        <w:t xml:space="preserve"> </w:t>
      </w:r>
      <w:r w:rsidR="00D066A6">
        <w:rPr>
          <w:sz w:val="22"/>
          <w:szCs w:val="22"/>
          <w:lang w:val="en-US"/>
        </w:rPr>
        <w:t xml:space="preserve">Soil parent material </w:t>
      </w:r>
      <w:r w:rsidR="00D066A6" w:rsidRPr="00EF45DF">
        <w:rPr>
          <w:sz w:val="22"/>
          <w:szCs w:val="22"/>
          <w:lang w:val="en-US"/>
        </w:rPr>
        <w:t xml:space="preserve">and </w:t>
      </w:r>
      <w:r w:rsidR="00B63065" w:rsidRPr="00EF45DF">
        <w:rPr>
          <w:sz w:val="22"/>
          <w:szCs w:val="22"/>
          <w:lang w:val="en-US"/>
        </w:rPr>
        <w:t xml:space="preserve">classification of study soils </w:t>
      </w:r>
      <w:r w:rsidR="00D066A6" w:rsidRPr="00EF45DF">
        <w:rPr>
          <w:sz w:val="22"/>
          <w:szCs w:val="22"/>
          <w:lang w:val="en-US"/>
        </w:rPr>
        <w:t>using</w:t>
      </w:r>
      <w:r w:rsidR="00D066A6">
        <w:rPr>
          <w:sz w:val="22"/>
          <w:szCs w:val="22"/>
          <w:lang w:val="en-US"/>
        </w:rPr>
        <w:t xml:space="preserve"> </w:t>
      </w:r>
      <w:r w:rsidR="00EF45DF">
        <w:rPr>
          <w:sz w:val="22"/>
          <w:szCs w:val="22"/>
          <w:lang w:val="en-US"/>
        </w:rPr>
        <w:t xml:space="preserve">the </w:t>
      </w:r>
      <w:r w:rsidR="00D066A6">
        <w:rPr>
          <w:sz w:val="22"/>
          <w:szCs w:val="22"/>
          <w:lang w:val="en-US"/>
        </w:rPr>
        <w:t>World Reference</w:t>
      </w:r>
      <w:r w:rsidR="00664E1F">
        <w:rPr>
          <w:sz w:val="22"/>
          <w:szCs w:val="22"/>
          <w:lang w:val="en-US"/>
        </w:rPr>
        <w:t xml:space="preserve"> Base Classification System (IUSS</w:t>
      </w:r>
      <w:r w:rsidR="00D066A6">
        <w:rPr>
          <w:sz w:val="22"/>
          <w:szCs w:val="22"/>
          <w:lang w:val="en-US"/>
        </w:rPr>
        <w:t xml:space="preserve">, 2015) and Soil Taxonomy (Soil Survey Staff, 2014). </w:t>
      </w:r>
    </w:p>
    <w:tbl>
      <w:tblPr>
        <w:tblStyle w:val="Tabelacomgrelha"/>
        <w:tblW w:w="8151" w:type="dxa"/>
        <w:jc w:val="center"/>
        <w:tblBorders>
          <w:top w:val="none" w:sz="0" w:space="0" w:color="auto"/>
          <w:left w:val="none" w:sz="0" w:space="0" w:color="auto"/>
          <w:bottom w:val="single" w:sz="4" w:space="0" w:color="FFFFFF" w:themeColor="background1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7"/>
        <w:gridCol w:w="1754"/>
        <w:gridCol w:w="3842"/>
        <w:gridCol w:w="1948"/>
      </w:tblGrid>
      <w:tr w:rsidR="002D6AE7" w:rsidRPr="00AD0BAD" w14:paraId="7777274F" w14:textId="77777777" w:rsidTr="00B63065">
        <w:trPr>
          <w:trHeight w:val="255"/>
          <w:jc w:val="center"/>
        </w:trPr>
        <w:tc>
          <w:tcPr>
            <w:tcW w:w="60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4334A7BC" w14:textId="77777777" w:rsidR="002D6AE7" w:rsidRPr="00AD0BAD" w:rsidRDefault="002D6AE7" w:rsidP="002D6AE7">
            <w:pPr>
              <w:spacing w:line="360" w:lineRule="auto"/>
              <w:rPr>
                <w:b/>
                <w:sz w:val="22"/>
                <w:szCs w:val="22"/>
                <w:lang w:val="en-US"/>
              </w:rPr>
            </w:pPr>
            <w:r w:rsidRPr="00AD0BAD">
              <w:rPr>
                <w:b/>
                <w:sz w:val="22"/>
                <w:szCs w:val="22"/>
                <w:lang w:val="en-US"/>
              </w:rPr>
              <w:t>Soils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613C225" w14:textId="77777777" w:rsidR="002D6AE7" w:rsidRPr="00AD0BAD" w:rsidRDefault="002D6AE7" w:rsidP="002D6AE7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AD0BAD">
              <w:rPr>
                <w:b/>
                <w:sz w:val="22"/>
                <w:szCs w:val="22"/>
                <w:lang w:val="en-US"/>
              </w:rPr>
              <w:t>Parent material</w:t>
            </w:r>
          </w:p>
        </w:tc>
        <w:tc>
          <w:tcPr>
            <w:tcW w:w="3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</w:tcPr>
          <w:p w14:paraId="4F0BE007" w14:textId="77777777" w:rsidR="002D6AE7" w:rsidRPr="00AD0BAD" w:rsidRDefault="002D6AE7" w:rsidP="002D6AE7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AD0BAD">
              <w:rPr>
                <w:b/>
                <w:sz w:val="22"/>
                <w:szCs w:val="22"/>
                <w:lang w:val="en-US"/>
              </w:rPr>
              <w:t>WRB 2015</w:t>
            </w:r>
          </w:p>
        </w:tc>
        <w:tc>
          <w:tcPr>
            <w:tcW w:w="19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59E5D8A" w14:textId="77777777" w:rsidR="002D6AE7" w:rsidRPr="00AD0BAD" w:rsidRDefault="002D6AE7" w:rsidP="002D6AE7">
            <w:pPr>
              <w:spacing w:line="36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AD0BAD">
              <w:rPr>
                <w:b/>
                <w:sz w:val="22"/>
                <w:szCs w:val="22"/>
                <w:lang w:val="en-US"/>
              </w:rPr>
              <w:t>ST 2014</w:t>
            </w:r>
          </w:p>
        </w:tc>
      </w:tr>
      <w:tr w:rsidR="002D6AE7" w:rsidRPr="00AD0BAD" w14:paraId="210BD7B1" w14:textId="77777777" w:rsidTr="00B63065">
        <w:trPr>
          <w:trHeight w:val="255"/>
          <w:jc w:val="center"/>
        </w:trPr>
        <w:tc>
          <w:tcPr>
            <w:tcW w:w="607" w:type="dxa"/>
            <w:tcBorders>
              <w:top w:val="single" w:sz="4" w:space="0" w:color="auto"/>
            </w:tcBorders>
            <w:noWrap/>
            <w:hideMark/>
          </w:tcPr>
          <w:p w14:paraId="312BFA09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BF7114">
              <w:rPr>
                <w:sz w:val="18"/>
                <w:szCs w:val="18"/>
                <w:lang w:val="en-US"/>
              </w:rPr>
              <w:t>L1</w:t>
            </w:r>
          </w:p>
        </w:tc>
        <w:tc>
          <w:tcPr>
            <w:tcW w:w="1754" w:type="dxa"/>
            <w:tcBorders>
              <w:top w:val="single" w:sz="4" w:space="0" w:color="auto"/>
            </w:tcBorders>
          </w:tcPr>
          <w:p w14:paraId="7F23FA51" w14:textId="1491C2C2" w:rsidR="002D6AE7" w:rsidRPr="00BF7114" w:rsidRDefault="002D6AE7" w:rsidP="00D06FF3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BF7114">
              <w:rPr>
                <w:sz w:val="18"/>
                <w:szCs w:val="18"/>
                <w:lang w:val="en-US"/>
              </w:rPr>
              <w:t>Quartzdiorite</w:t>
            </w:r>
            <w:proofErr w:type="spellEnd"/>
          </w:p>
        </w:tc>
        <w:tc>
          <w:tcPr>
            <w:tcW w:w="3842" w:type="dxa"/>
            <w:tcBorders>
              <w:top w:val="single" w:sz="4" w:space="0" w:color="auto"/>
            </w:tcBorders>
            <w:noWrap/>
            <w:hideMark/>
          </w:tcPr>
          <w:p w14:paraId="2246E778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BF7114">
              <w:rPr>
                <w:sz w:val="18"/>
                <w:szCs w:val="18"/>
                <w:lang w:val="en-US"/>
              </w:rPr>
              <w:t xml:space="preserve">Haplic </w:t>
            </w:r>
            <w:proofErr w:type="spellStart"/>
            <w:r w:rsidRPr="00BF7114">
              <w:rPr>
                <w:sz w:val="18"/>
                <w:szCs w:val="18"/>
                <w:lang w:val="en-US"/>
              </w:rPr>
              <w:t>Luvisol</w:t>
            </w:r>
            <w:proofErr w:type="spellEnd"/>
            <w:r w:rsidRPr="00BF7114">
              <w:rPr>
                <w:sz w:val="18"/>
                <w:szCs w:val="18"/>
                <w:lang w:val="en-US"/>
              </w:rPr>
              <w:t xml:space="preserve"> (Abruptic and </w:t>
            </w:r>
            <w:proofErr w:type="spellStart"/>
            <w:r w:rsidRPr="00BF7114">
              <w:rPr>
                <w:sz w:val="18"/>
                <w:szCs w:val="18"/>
                <w:lang w:val="en-US"/>
              </w:rPr>
              <w:t>Endosodic</w:t>
            </w:r>
            <w:proofErr w:type="spellEnd"/>
            <w:r w:rsidRPr="00BF7114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1948" w:type="dxa"/>
            <w:tcBorders>
              <w:top w:val="single" w:sz="4" w:space="0" w:color="auto"/>
            </w:tcBorders>
          </w:tcPr>
          <w:p w14:paraId="152AABC1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BF7114">
              <w:rPr>
                <w:sz w:val="18"/>
                <w:szCs w:val="18"/>
                <w:lang w:val="en-GB"/>
              </w:rPr>
              <w:t>Inceptic</w:t>
            </w:r>
            <w:proofErr w:type="spellEnd"/>
            <w:r w:rsidRPr="00BF7114">
              <w:rPr>
                <w:sz w:val="18"/>
                <w:szCs w:val="18"/>
                <w:lang w:val="en-GB"/>
              </w:rPr>
              <w:t xml:space="preserve"> Haploxeralf</w:t>
            </w:r>
          </w:p>
        </w:tc>
      </w:tr>
      <w:tr w:rsidR="002D6AE7" w:rsidRPr="00AD0BAD" w14:paraId="34A5D875" w14:textId="77777777" w:rsidTr="00B63065">
        <w:trPr>
          <w:trHeight w:val="255"/>
          <w:jc w:val="center"/>
        </w:trPr>
        <w:tc>
          <w:tcPr>
            <w:tcW w:w="607" w:type="dxa"/>
            <w:noWrap/>
            <w:hideMark/>
          </w:tcPr>
          <w:p w14:paraId="5E5E6D34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  <w:lang w:val="en-US"/>
              </w:rPr>
            </w:pPr>
            <w:r w:rsidRPr="00BF7114">
              <w:rPr>
                <w:sz w:val="18"/>
                <w:szCs w:val="18"/>
                <w:lang w:val="en-US"/>
              </w:rPr>
              <w:t>L2</w:t>
            </w:r>
          </w:p>
        </w:tc>
        <w:tc>
          <w:tcPr>
            <w:tcW w:w="1754" w:type="dxa"/>
          </w:tcPr>
          <w:p w14:paraId="67903DCD" w14:textId="36E94952" w:rsidR="002D6AE7" w:rsidRPr="00BF7114" w:rsidRDefault="002D6AE7" w:rsidP="00D06FF3">
            <w:pPr>
              <w:spacing w:line="276" w:lineRule="auto"/>
              <w:rPr>
                <w:sz w:val="18"/>
                <w:szCs w:val="18"/>
              </w:rPr>
            </w:pPr>
            <w:r w:rsidRPr="00BF7114">
              <w:rPr>
                <w:sz w:val="18"/>
                <w:szCs w:val="18"/>
                <w:lang w:val="en-US"/>
              </w:rPr>
              <w:t>Ga</w:t>
            </w:r>
            <w:proofErr w:type="spellStart"/>
            <w:r w:rsidRPr="00BF7114">
              <w:rPr>
                <w:sz w:val="18"/>
                <w:szCs w:val="18"/>
              </w:rPr>
              <w:t>bbro</w:t>
            </w:r>
            <w:proofErr w:type="spellEnd"/>
          </w:p>
        </w:tc>
        <w:tc>
          <w:tcPr>
            <w:tcW w:w="3842" w:type="dxa"/>
            <w:noWrap/>
            <w:hideMark/>
          </w:tcPr>
          <w:p w14:paraId="239FE07A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Vertic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Luvisol</w:t>
            </w:r>
            <w:proofErr w:type="spellEnd"/>
            <w:r w:rsidRPr="00BF7114">
              <w:rPr>
                <w:sz w:val="18"/>
                <w:szCs w:val="18"/>
              </w:rPr>
              <w:t xml:space="preserve"> (</w:t>
            </w:r>
            <w:proofErr w:type="spellStart"/>
            <w:r w:rsidRPr="00BF7114">
              <w:rPr>
                <w:sz w:val="18"/>
                <w:szCs w:val="18"/>
              </w:rPr>
              <w:t>Sodic</w:t>
            </w:r>
            <w:proofErr w:type="spellEnd"/>
            <w:r w:rsidRPr="00BF7114">
              <w:rPr>
                <w:sz w:val="18"/>
                <w:szCs w:val="18"/>
              </w:rPr>
              <w:t>)</w:t>
            </w:r>
          </w:p>
        </w:tc>
        <w:tc>
          <w:tcPr>
            <w:tcW w:w="1948" w:type="dxa"/>
          </w:tcPr>
          <w:p w14:paraId="47737D97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Vertic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Haploxeralf</w:t>
            </w:r>
            <w:proofErr w:type="spellEnd"/>
          </w:p>
        </w:tc>
      </w:tr>
      <w:tr w:rsidR="002D6AE7" w:rsidRPr="00AD0BAD" w14:paraId="773744D3" w14:textId="77777777" w:rsidTr="00B63065">
        <w:trPr>
          <w:trHeight w:val="255"/>
          <w:jc w:val="center"/>
        </w:trPr>
        <w:tc>
          <w:tcPr>
            <w:tcW w:w="607" w:type="dxa"/>
            <w:noWrap/>
            <w:hideMark/>
          </w:tcPr>
          <w:p w14:paraId="596DC8BC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r w:rsidRPr="00BF7114">
              <w:rPr>
                <w:sz w:val="18"/>
                <w:szCs w:val="18"/>
              </w:rPr>
              <w:t>L3</w:t>
            </w:r>
          </w:p>
        </w:tc>
        <w:tc>
          <w:tcPr>
            <w:tcW w:w="1754" w:type="dxa"/>
          </w:tcPr>
          <w:p w14:paraId="63BAB208" w14:textId="2EAE9526" w:rsidR="002D6AE7" w:rsidRPr="00BF7114" w:rsidRDefault="002D6AE7" w:rsidP="00D06FF3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Gabbro</w:t>
            </w:r>
            <w:proofErr w:type="spellEnd"/>
          </w:p>
        </w:tc>
        <w:tc>
          <w:tcPr>
            <w:tcW w:w="3842" w:type="dxa"/>
            <w:noWrap/>
            <w:hideMark/>
          </w:tcPr>
          <w:p w14:paraId="0C4CBFAA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Haplic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Luvisol</w:t>
            </w:r>
            <w:proofErr w:type="spellEnd"/>
            <w:r w:rsidRPr="00BF7114">
              <w:rPr>
                <w:sz w:val="18"/>
                <w:szCs w:val="18"/>
              </w:rPr>
              <w:t xml:space="preserve"> (</w:t>
            </w:r>
            <w:proofErr w:type="spellStart"/>
            <w:r w:rsidRPr="00BF7114">
              <w:rPr>
                <w:sz w:val="18"/>
                <w:szCs w:val="18"/>
              </w:rPr>
              <w:t>Sodic</w:t>
            </w:r>
            <w:proofErr w:type="spellEnd"/>
            <w:r w:rsidRPr="00BF7114">
              <w:rPr>
                <w:sz w:val="18"/>
                <w:szCs w:val="18"/>
              </w:rPr>
              <w:t>)</w:t>
            </w:r>
          </w:p>
        </w:tc>
        <w:tc>
          <w:tcPr>
            <w:tcW w:w="1948" w:type="dxa"/>
          </w:tcPr>
          <w:p w14:paraId="77619FAA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BF7114">
              <w:rPr>
                <w:sz w:val="18"/>
                <w:szCs w:val="18"/>
                <w:lang w:val="en-GB"/>
              </w:rPr>
              <w:t>Inceptic</w:t>
            </w:r>
            <w:proofErr w:type="spellEnd"/>
            <w:r w:rsidRPr="00BF7114">
              <w:rPr>
                <w:sz w:val="18"/>
                <w:szCs w:val="18"/>
                <w:lang w:val="en-GB"/>
              </w:rPr>
              <w:t xml:space="preserve"> Haploxeralf</w:t>
            </w:r>
          </w:p>
        </w:tc>
      </w:tr>
      <w:tr w:rsidR="002D6AE7" w:rsidRPr="00AD0BAD" w14:paraId="66B5CE33" w14:textId="77777777" w:rsidTr="00B63065">
        <w:trPr>
          <w:trHeight w:val="255"/>
          <w:jc w:val="center"/>
        </w:trPr>
        <w:tc>
          <w:tcPr>
            <w:tcW w:w="607" w:type="dxa"/>
            <w:noWrap/>
            <w:hideMark/>
          </w:tcPr>
          <w:p w14:paraId="1E584D76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r w:rsidRPr="00BF7114">
              <w:rPr>
                <w:sz w:val="18"/>
                <w:szCs w:val="18"/>
              </w:rPr>
              <w:t>L4</w:t>
            </w:r>
          </w:p>
        </w:tc>
        <w:tc>
          <w:tcPr>
            <w:tcW w:w="1754" w:type="dxa"/>
          </w:tcPr>
          <w:p w14:paraId="3CA0769E" w14:textId="7A9C9BC8" w:rsidR="002D6AE7" w:rsidRPr="00BF7114" w:rsidRDefault="002D6AE7" w:rsidP="00D06FF3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Gabbro</w:t>
            </w:r>
            <w:proofErr w:type="spellEnd"/>
          </w:p>
        </w:tc>
        <w:tc>
          <w:tcPr>
            <w:tcW w:w="3842" w:type="dxa"/>
            <w:noWrap/>
            <w:hideMark/>
          </w:tcPr>
          <w:p w14:paraId="72F36190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Haplic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Luvisol</w:t>
            </w:r>
            <w:proofErr w:type="spellEnd"/>
            <w:r w:rsidRPr="00BF7114">
              <w:rPr>
                <w:sz w:val="18"/>
                <w:szCs w:val="18"/>
              </w:rPr>
              <w:t xml:space="preserve"> (</w:t>
            </w:r>
            <w:proofErr w:type="spellStart"/>
            <w:r w:rsidRPr="00BF7114">
              <w:rPr>
                <w:sz w:val="18"/>
                <w:szCs w:val="18"/>
              </w:rPr>
              <w:t>Sodic</w:t>
            </w:r>
            <w:proofErr w:type="spellEnd"/>
            <w:r w:rsidRPr="00BF7114">
              <w:rPr>
                <w:sz w:val="18"/>
                <w:szCs w:val="18"/>
              </w:rPr>
              <w:t>)</w:t>
            </w:r>
          </w:p>
        </w:tc>
        <w:tc>
          <w:tcPr>
            <w:tcW w:w="1948" w:type="dxa"/>
          </w:tcPr>
          <w:p w14:paraId="7DF2CD2A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  <w:lang w:val="en-US"/>
              </w:rPr>
            </w:pPr>
            <w:proofErr w:type="spellStart"/>
            <w:r w:rsidRPr="00BF7114">
              <w:rPr>
                <w:sz w:val="18"/>
                <w:szCs w:val="18"/>
                <w:lang w:val="en-GB"/>
              </w:rPr>
              <w:t>Inceptic</w:t>
            </w:r>
            <w:proofErr w:type="spellEnd"/>
            <w:r w:rsidRPr="00BF7114">
              <w:rPr>
                <w:sz w:val="18"/>
                <w:szCs w:val="18"/>
                <w:lang w:val="en-GB"/>
              </w:rPr>
              <w:t xml:space="preserve"> Haploxeralf</w:t>
            </w:r>
          </w:p>
        </w:tc>
      </w:tr>
      <w:tr w:rsidR="002D6AE7" w:rsidRPr="00AD0BAD" w14:paraId="38AC4F74" w14:textId="77777777" w:rsidTr="00B63065">
        <w:trPr>
          <w:trHeight w:val="255"/>
          <w:jc w:val="center"/>
        </w:trPr>
        <w:tc>
          <w:tcPr>
            <w:tcW w:w="607" w:type="dxa"/>
            <w:noWrap/>
            <w:hideMark/>
          </w:tcPr>
          <w:p w14:paraId="67B463CD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r w:rsidRPr="00BF7114">
              <w:rPr>
                <w:sz w:val="18"/>
                <w:szCs w:val="18"/>
              </w:rPr>
              <w:t>L5</w:t>
            </w:r>
          </w:p>
        </w:tc>
        <w:tc>
          <w:tcPr>
            <w:tcW w:w="1754" w:type="dxa"/>
          </w:tcPr>
          <w:p w14:paraId="0E65912F" w14:textId="651144B6" w:rsidR="002D6AE7" w:rsidRPr="00BF7114" w:rsidRDefault="002D6AE7" w:rsidP="00D06FF3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  <w:lang w:val="en-US"/>
              </w:rPr>
              <w:t>Gabbrodiorite</w:t>
            </w:r>
            <w:proofErr w:type="spellEnd"/>
          </w:p>
        </w:tc>
        <w:tc>
          <w:tcPr>
            <w:tcW w:w="3842" w:type="dxa"/>
            <w:noWrap/>
            <w:hideMark/>
          </w:tcPr>
          <w:p w14:paraId="697F6627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Haplic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Luvisol</w:t>
            </w:r>
            <w:proofErr w:type="spellEnd"/>
            <w:r w:rsidRPr="00BF7114">
              <w:rPr>
                <w:sz w:val="18"/>
                <w:szCs w:val="18"/>
              </w:rPr>
              <w:t xml:space="preserve"> (</w:t>
            </w:r>
            <w:proofErr w:type="spellStart"/>
            <w:r w:rsidRPr="00BF7114">
              <w:rPr>
                <w:sz w:val="18"/>
                <w:szCs w:val="18"/>
              </w:rPr>
              <w:t>Abruptic</w:t>
            </w:r>
            <w:proofErr w:type="spellEnd"/>
            <w:r w:rsidRPr="00BF7114">
              <w:rPr>
                <w:sz w:val="18"/>
                <w:szCs w:val="18"/>
              </w:rPr>
              <w:t xml:space="preserve">, </w:t>
            </w:r>
            <w:proofErr w:type="spellStart"/>
            <w:r w:rsidRPr="00BF7114">
              <w:rPr>
                <w:sz w:val="18"/>
                <w:szCs w:val="18"/>
              </w:rPr>
              <w:t>Sodic</w:t>
            </w:r>
            <w:proofErr w:type="spellEnd"/>
            <w:r w:rsidRPr="00BF7114">
              <w:rPr>
                <w:sz w:val="18"/>
                <w:szCs w:val="18"/>
              </w:rPr>
              <w:t>)</w:t>
            </w:r>
          </w:p>
        </w:tc>
        <w:tc>
          <w:tcPr>
            <w:tcW w:w="1948" w:type="dxa"/>
          </w:tcPr>
          <w:p w14:paraId="577EDB34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Typic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Haploxeralf</w:t>
            </w:r>
            <w:proofErr w:type="spellEnd"/>
          </w:p>
        </w:tc>
      </w:tr>
      <w:tr w:rsidR="002D6AE7" w:rsidRPr="00AD0BAD" w14:paraId="12ABE083" w14:textId="77777777" w:rsidTr="00B63065">
        <w:trPr>
          <w:trHeight w:val="255"/>
          <w:jc w:val="center"/>
        </w:trPr>
        <w:tc>
          <w:tcPr>
            <w:tcW w:w="607" w:type="dxa"/>
            <w:noWrap/>
            <w:hideMark/>
          </w:tcPr>
          <w:p w14:paraId="4570EEC1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r w:rsidRPr="00BF7114">
              <w:rPr>
                <w:sz w:val="18"/>
                <w:szCs w:val="18"/>
              </w:rPr>
              <w:t>L6</w:t>
            </w:r>
          </w:p>
        </w:tc>
        <w:tc>
          <w:tcPr>
            <w:tcW w:w="1754" w:type="dxa"/>
          </w:tcPr>
          <w:p w14:paraId="1884453F" w14:textId="6285DA19" w:rsidR="002D6AE7" w:rsidRPr="00BF7114" w:rsidRDefault="002D6AE7" w:rsidP="00D06FF3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  <w:lang w:val="en-US"/>
              </w:rPr>
              <w:t>Gabbrodiorite</w:t>
            </w:r>
            <w:proofErr w:type="spellEnd"/>
          </w:p>
        </w:tc>
        <w:tc>
          <w:tcPr>
            <w:tcW w:w="3842" w:type="dxa"/>
            <w:noWrap/>
            <w:hideMark/>
          </w:tcPr>
          <w:p w14:paraId="25614147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Haplic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Luvisol</w:t>
            </w:r>
            <w:proofErr w:type="spellEnd"/>
            <w:r w:rsidRPr="00BF7114">
              <w:rPr>
                <w:sz w:val="18"/>
                <w:szCs w:val="18"/>
              </w:rPr>
              <w:t xml:space="preserve"> (</w:t>
            </w:r>
            <w:proofErr w:type="spellStart"/>
            <w:r w:rsidRPr="00BF7114">
              <w:rPr>
                <w:sz w:val="18"/>
                <w:szCs w:val="18"/>
              </w:rPr>
              <w:t>Abruptic</w:t>
            </w:r>
            <w:proofErr w:type="spellEnd"/>
            <w:r w:rsidRPr="00BF7114">
              <w:rPr>
                <w:sz w:val="18"/>
                <w:szCs w:val="18"/>
              </w:rPr>
              <w:t xml:space="preserve">, </w:t>
            </w:r>
            <w:proofErr w:type="spellStart"/>
            <w:r w:rsidRPr="00BF7114">
              <w:rPr>
                <w:sz w:val="18"/>
                <w:szCs w:val="18"/>
              </w:rPr>
              <w:t>Sodic</w:t>
            </w:r>
            <w:proofErr w:type="spellEnd"/>
            <w:r w:rsidRPr="00BF7114">
              <w:rPr>
                <w:sz w:val="18"/>
                <w:szCs w:val="18"/>
              </w:rPr>
              <w:t>)</w:t>
            </w:r>
          </w:p>
        </w:tc>
        <w:tc>
          <w:tcPr>
            <w:tcW w:w="1948" w:type="dxa"/>
          </w:tcPr>
          <w:p w14:paraId="1F120DE6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Typic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Haploxeralf</w:t>
            </w:r>
            <w:proofErr w:type="spellEnd"/>
          </w:p>
        </w:tc>
      </w:tr>
      <w:tr w:rsidR="002D6AE7" w:rsidRPr="00AD0BAD" w14:paraId="1CA087AE" w14:textId="77777777" w:rsidTr="00B63065">
        <w:trPr>
          <w:trHeight w:val="255"/>
          <w:jc w:val="center"/>
        </w:trPr>
        <w:tc>
          <w:tcPr>
            <w:tcW w:w="607" w:type="dxa"/>
            <w:noWrap/>
            <w:hideMark/>
          </w:tcPr>
          <w:p w14:paraId="66D0BEA8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r w:rsidRPr="00BF7114">
              <w:rPr>
                <w:sz w:val="18"/>
                <w:szCs w:val="18"/>
              </w:rPr>
              <w:t>L7</w:t>
            </w:r>
          </w:p>
        </w:tc>
        <w:tc>
          <w:tcPr>
            <w:tcW w:w="1754" w:type="dxa"/>
          </w:tcPr>
          <w:p w14:paraId="712F0E4B" w14:textId="440CE512" w:rsidR="002D6AE7" w:rsidRPr="00BF7114" w:rsidRDefault="002D6AE7" w:rsidP="00D06FF3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  <w:lang w:val="en-US"/>
              </w:rPr>
              <w:t>Metagabbro</w:t>
            </w:r>
            <w:proofErr w:type="spellEnd"/>
          </w:p>
        </w:tc>
        <w:tc>
          <w:tcPr>
            <w:tcW w:w="3842" w:type="dxa"/>
            <w:noWrap/>
            <w:hideMark/>
          </w:tcPr>
          <w:p w14:paraId="3544363A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Haplic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Luvisol</w:t>
            </w:r>
            <w:proofErr w:type="spellEnd"/>
            <w:r w:rsidRPr="00BF7114">
              <w:rPr>
                <w:sz w:val="18"/>
                <w:szCs w:val="18"/>
              </w:rPr>
              <w:t xml:space="preserve"> (</w:t>
            </w:r>
            <w:proofErr w:type="spellStart"/>
            <w:r w:rsidRPr="00BF7114">
              <w:rPr>
                <w:sz w:val="18"/>
                <w:szCs w:val="18"/>
              </w:rPr>
              <w:t>Sodic</w:t>
            </w:r>
            <w:proofErr w:type="spellEnd"/>
            <w:r w:rsidRPr="00BF7114">
              <w:rPr>
                <w:sz w:val="18"/>
                <w:szCs w:val="18"/>
              </w:rPr>
              <w:t>)</w:t>
            </w:r>
          </w:p>
        </w:tc>
        <w:tc>
          <w:tcPr>
            <w:tcW w:w="1948" w:type="dxa"/>
          </w:tcPr>
          <w:p w14:paraId="14E126F7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  <w:lang w:val="en-GB"/>
              </w:rPr>
              <w:t>Typic</w:t>
            </w:r>
            <w:proofErr w:type="spellEnd"/>
            <w:r w:rsidRPr="00BF7114">
              <w:rPr>
                <w:sz w:val="18"/>
                <w:szCs w:val="18"/>
                <w:lang w:val="en-GB"/>
              </w:rPr>
              <w:t xml:space="preserve"> Haploxeralf</w:t>
            </w:r>
          </w:p>
        </w:tc>
      </w:tr>
      <w:tr w:rsidR="002D6AE7" w:rsidRPr="00AD0BAD" w14:paraId="1401B2DC" w14:textId="77777777" w:rsidTr="00B63065">
        <w:trPr>
          <w:trHeight w:val="255"/>
          <w:jc w:val="center"/>
        </w:trPr>
        <w:tc>
          <w:tcPr>
            <w:tcW w:w="607" w:type="dxa"/>
            <w:noWrap/>
            <w:hideMark/>
          </w:tcPr>
          <w:p w14:paraId="5581EFA8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r w:rsidRPr="00BF7114">
              <w:rPr>
                <w:sz w:val="18"/>
                <w:szCs w:val="18"/>
              </w:rPr>
              <w:t>S1</w:t>
            </w:r>
          </w:p>
        </w:tc>
        <w:tc>
          <w:tcPr>
            <w:tcW w:w="1754" w:type="dxa"/>
          </w:tcPr>
          <w:p w14:paraId="74D3EAE0" w14:textId="3DBCC446" w:rsidR="002D6AE7" w:rsidRPr="00BF7114" w:rsidRDefault="002D6AE7" w:rsidP="00D06FF3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  <w:lang w:val="en-US"/>
              </w:rPr>
              <w:t>Metagabbro</w:t>
            </w:r>
            <w:proofErr w:type="spellEnd"/>
          </w:p>
        </w:tc>
        <w:tc>
          <w:tcPr>
            <w:tcW w:w="3842" w:type="dxa"/>
            <w:noWrap/>
            <w:hideMark/>
          </w:tcPr>
          <w:p w14:paraId="00E69455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Stagnic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Solonetz</w:t>
            </w:r>
            <w:proofErr w:type="spellEnd"/>
            <w:r w:rsidRPr="00BF7114">
              <w:rPr>
                <w:sz w:val="18"/>
                <w:szCs w:val="18"/>
              </w:rPr>
              <w:t xml:space="preserve"> (</w:t>
            </w:r>
            <w:proofErr w:type="spellStart"/>
            <w:r w:rsidRPr="00BF7114">
              <w:rPr>
                <w:sz w:val="18"/>
                <w:szCs w:val="18"/>
              </w:rPr>
              <w:t>Abruptic</w:t>
            </w:r>
            <w:proofErr w:type="spellEnd"/>
            <w:r w:rsidRPr="00BF7114">
              <w:rPr>
                <w:sz w:val="18"/>
                <w:szCs w:val="18"/>
              </w:rPr>
              <w:t xml:space="preserve">, </w:t>
            </w:r>
            <w:proofErr w:type="spellStart"/>
            <w:r w:rsidRPr="00BF7114">
              <w:rPr>
                <w:sz w:val="18"/>
                <w:szCs w:val="18"/>
              </w:rPr>
              <w:t>Magnesic</w:t>
            </w:r>
            <w:proofErr w:type="spellEnd"/>
            <w:r w:rsidRPr="00BF7114">
              <w:rPr>
                <w:sz w:val="18"/>
                <w:szCs w:val="18"/>
              </w:rPr>
              <w:t>)</w:t>
            </w:r>
          </w:p>
        </w:tc>
        <w:tc>
          <w:tcPr>
            <w:tcW w:w="1948" w:type="dxa"/>
          </w:tcPr>
          <w:p w14:paraId="28D52539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Typic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Natraqualf</w:t>
            </w:r>
            <w:proofErr w:type="spellEnd"/>
          </w:p>
        </w:tc>
      </w:tr>
      <w:tr w:rsidR="002D6AE7" w:rsidRPr="00AD0BAD" w14:paraId="75879908" w14:textId="77777777" w:rsidTr="00B63065">
        <w:trPr>
          <w:trHeight w:val="255"/>
          <w:jc w:val="center"/>
        </w:trPr>
        <w:tc>
          <w:tcPr>
            <w:tcW w:w="607" w:type="dxa"/>
            <w:noWrap/>
            <w:hideMark/>
          </w:tcPr>
          <w:p w14:paraId="203754EA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r w:rsidRPr="00BF7114">
              <w:rPr>
                <w:sz w:val="18"/>
                <w:szCs w:val="18"/>
              </w:rPr>
              <w:t>S2</w:t>
            </w:r>
          </w:p>
        </w:tc>
        <w:tc>
          <w:tcPr>
            <w:tcW w:w="1754" w:type="dxa"/>
          </w:tcPr>
          <w:p w14:paraId="05C14C92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Gabbroic</w:t>
            </w:r>
            <w:proofErr w:type="spellEnd"/>
            <w:r w:rsidRPr="00BF7114">
              <w:rPr>
                <w:sz w:val="18"/>
                <w:szCs w:val="18"/>
              </w:rPr>
              <w:t xml:space="preserve"> rock</w:t>
            </w:r>
          </w:p>
        </w:tc>
        <w:tc>
          <w:tcPr>
            <w:tcW w:w="3842" w:type="dxa"/>
            <w:noWrap/>
            <w:hideMark/>
          </w:tcPr>
          <w:p w14:paraId="63A337AB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Stagnic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Solonetz</w:t>
            </w:r>
            <w:proofErr w:type="spellEnd"/>
            <w:r w:rsidRPr="00BF7114">
              <w:rPr>
                <w:sz w:val="18"/>
                <w:szCs w:val="18"/>
              </w:rPr>
              <w:t xml:space="preserve"> (</w:t>
            </w:r>
            <w:proofErr w:type="spellStart"/>
            <w:r w:rsidRPr="00BF7114">
              <w:rPr>
                <w:sz w:val="18"/>
                <w:szCs w:val="18"/>
              </w:rPr>
              <w:t>Albic</w:t>
            </w:r>
            <w:proofErr w:type="spellEnd"/>
            <w:r w:rsidRPr="00BF7114">
              <w:rPr>
                <w:sz w:val="18"/>
                <w:szCs w:val="18"/>
              </w:rPr>
              <w:t xml:space="preserve">, </w:t>
            </w:r>
            <w:proofErr w:type="spellStart"/>
            <w:r w:rsidRPr="00BF7114">
              <w:rPr>
                <w:sz w:val="18"/>
                <w:szCs w:val="18"/>
              </w:rPr>
              <w:t>Magnesic</w:t>
            </w:r>
            <w:proofErr w:type="spellEnd"/>
            <w:r w:rsidRPr="00BF7114">
              <w:rPr>
                <w:sz w:val="18"/>
                <w:szCs w:val="18"/>
              </w:rPr>
              <w:t>)</w:t>
            </w:r>
          </w:p>
        </w:tc>
        <w:tc>
          <w:tcPr>
            <w:tcW w:w="1948" w:type="dxa"/>
          </w:tcPr>
          <w:p w14:paraId="079B8D47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  <w:lang w:val="en-GB"/>
              </w:rPr>
              <w:t>Typic</w:t>
            </w:r>
            <w:proofErr w:type="spellEnd"/>
            <w:r w:rsidRPr="00BF7114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  <w:lang w:val="en-GB"/>
              </w:rPr>
              <w:t>Natrixeralf</w:t>
            </w:r>
            <w:proofErr w:type="spellEnd"/>
          </w:p>
        </w:tc>
      </w:tr>
      <w:tr w:rsidR="002D6AE7" w:rsidRPr="00AD0BAD" w14:paraId="56047F08" w14:textId="77777777" w:rsidTr="00B63065">
        <w:trPr>
          <w:trHeight w:val="255"/>
          <w:jc w:val="center"/>
        </w:trPr>
        <w:tc>
          <w:tcPr>
            <w:tcW w:w="607" w:type="dxa"/>
            <w:tcBorders>
              <w:bottom w:val="nil"/>
            </w:tcBorders>
            <w:noWrap/>
            <w:hideMark/>
          </w:tcPr>
          <w:p w14:paraId="6E06C99B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r w:rsidRPr="00BF7114">
              <w:rPr>
                <w:sz w:val="18"/>
                <w:szCs w:val="18"/>
              </w:rPr>
              <w:t>S3</w:t>
            </w:r>
          </w:p>
        </w:tc>
        <w:tc>
          <w:tcPr>
            <w:tcW w:w="1754" w:type="dxa"/>
            <w:tcBorders>
              <w:bottom w:val="nil"/>
            </w:tcBorders>
          </w:tcPr>
          <w:p w14:paraId="15712956" w14:textId="0DC27804" w:rsidR="002D6AE7" w:rsidRPr="00BF7114" w:rsidRDefault="002D6AE7" w:rsidP="00D06FF3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  <w:lang w:val="en-US"/>
              </w:rPr>
              <w:t>Metagabbro</w:t>
            </w:r>
            <w:proofErr w:type="spellEnd"/>
          </w:p>
        </w:tc>
        <w:tc>
          <w:tcPr>
            <w:tcW w:w="3842" w:type="dxa"/>
            <w:tcBorders>
              <w:bottom w:val="nil"/>
            </w:tcBorders>
            <w:noWrap/>
            <w:hideMark/>
          </w:tcPr>
          <w:p w14:paraId="314B7C9E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Stagnic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Solonetz</w:t>
            </w:r>
            <w:proofErr w:type="spellEnd"/>
            <w:r w:rsidRPr="00BF7114">
              <w:rPr>
                <w:sz w:val="18"/>
                <w:szCs w:val="18"/>
              </w:rPr>
              <w:t xml:space="preserve"> (</w:t>
            </w:r>
            <w:proofErr w:type="spellStart"/>
            <w:r w:rsidRPr="00BF7114">
              <w:rPr>
                <w:sz w:val="18"/>
                <w:szCs w:val="18"/>
              </w:rPr>
              <w:t>Abruptic</w:t>
            </w:r>
            <w:proofErr w:type="spellEnd"/>
            <w:r w:rsidRPr="00BF7114">
              <w:rPr>
                <w:sz w:val="18"/>
                <w:szCs w:val="18"/>
              </w:rPr>
              <w:t xml:space="preserve">, </w:t>
            </w:r>
            <w:proofErr w:type="spellStart"/>
            <w:r w:rsidRPr="00BF7114">
              <w:rPr>
                <w:sz w:val="18"/>
                <w:szCs w:val="18"/>
              </w:rPr>
              <w:t>Magnesic</w:t>
            </w:r>
            <w:proofErr w:type="spellEnd"/>
            <w:r w:rsidRPr="00BF7114">
              <w:rPr>
                <w:sz w:val="18"/>
                <w:szCs w:val="18"/>
              </w:rPr>
              <w:t>)</w:t>
            </w:r>
          </w:p>
        </w:tc>
        <w:tc>
          <w:tcPr>
            <w:tcW w:w="1948" w:type="dxa"/>
            <w:tcBorders>
              <w:bottom w:val="nil"/>
            </w:tcBorders>
          </w:tcPr>
          <w:p w14:paraId="37F891F7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Typic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Natraqualf</w:t>
            </w:r>
            <w:proofErr w:type="spellEnd"/>
          </w:p>
        </w:tc>
      </w:tr>
      <w:tr w:rsidR="002D6AE7" w:rsidRPr="00AD0BAD" w14:paraId="090B3695" w14:textId="77777777" w:rsidTr="00B63065">
        <w:trPr>
          <w:trHeight w:val="255"/>
          <w:jc w:val="center"/>
        </w:trPr>
        <w:tc>
          <w:tcPr>
            <w:tcW w:w="607" w:type="dxa"/>
            <w:tcBorders>
              <w:bottom w:val="single" w:sz="4" w:space="0" w:color="auto"/>
            </w:tcBorders>
            <w:noWrap/>
            <w:hideMark/>
          </w:tcPr>
          <w:p w14:paraId="058A28A2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r w:rsidRPr="00BF7114">
              <w:rPr>
                <w:sz w:val="18"/>
                <w:szCs w:val="18"/>
              </w:rPr>
              <w:t>C1</w:t>
            </w:r>
          </w:p>
        </w:tc>
        <w:tc>
          <w:tcPr>
            <w:tcW w:w="1754" w:type="dxa"/>
            <w:tcBorders>
              <w:bottom w:val="single" w:sz="4" w:space="0" w:color="auto"/>
            </w:tcBorders>
          </w:tcPr>
          <w:p w14:paraId="20457059" w14:textId="7882E8F9" w:rsidR="002D6AE7" w:rsidRPr="00BF7114" w:rsidRDefault="002D6AE7" w:rsidP="00D06FF3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  <w:lang w:val="en-US"/>
              </w:rPr>
              <w:t>Gabbrodiorite</w:t>
            </w:r>
            <w:proofErr w:type="spellEnd"/>
          </w:p>
        </w:tc>
        <w:tc>
          <w:tcPr>
            <w:tcW w:w="3842" w:type="dxa"/>
            <w:tcBorders>
              <w:bottom w:val="single" w:sz="4" w:space="0" w:color="auto"/>
            </w:tcBorders>
            <w:noWrap/>
            <w:hideMark/>
          </w:tcPr>
          <w:p w14:paraId="22F3C13A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</w:rPr>
              <w:t>Haplic</w:t>
            </w:r>
            <w:proofErr w:type="spellEnd"/>
            <w:r w:rsidRPr="00BF7114">
              <w:rPr>
                <w:sz w:val="18"/>
                <w:szCs w:val="18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</w:rPr>
              <w:t>Cambisol</w:t>
            </w:r>
            <w:proofErr w:type="spellEnd"/>
            <w:r w:rsidRPr="00BF7114">
              <w:rPr>
                <w:sz w:val="18"/>
                <w:szCs w:val="18"/>
              </w:rPr>
              <w:t xml:space="preserve"> (</w:t>
            </w:r>
            <w:proofErr w:type="spellStart"/>
            <w:r w:rsidRPr="00BF7114">
              <w:rPr>
                <w:sz w:val="18"/>
                <w:szCs w:val="18"/>
              </w:rPr>
              <w:t>Sodic</w:t>
            </w:r>
            <w:proofErr w:type="spellEnd"/>
            <w:r w:rsidRPr="00BF7114">
              <w:rPr>
                <w:sz w:val="18"/>
                <w:szCs w:val="18"/>
              </w:rPr>
              <w:t>)</w:t>
            </w:r>
          </w:p>
        </w:tc>
        <w:tc>
          <w:tcPr>
            <w:tcW w:w="1948" w:type="dxa"/>
            <w:tcBorders>
              <w:bottom w:val="single" w:sz="4" w:space="0" w:color="auto"/>
            </w:tcBorders>
          </w:tcPr>
          <w:p w14:paraId="7C489F10" w14:textId="77777777" w:rsidR="002D6AE7" w:rsidRPr="00BF7114" w:rsidRDefault="002D6AE7" w:rsidP="00BF711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 w:rsidRPr="00BF7114">
              <w:rPr>
                <w:sz w:val="18"/>
                <w:szCs w:val="18"/>
                <w:lang w:val="en-GB"/>
              </w:rPr>
              <w:t>Typic</w:t>
            </w:r>
            <w:proofErr w:type="spellEnd"/>
            <w:r w:rsidRPr="00BF7114">
              <w:rPr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BF7114">
              <w:rPr>
                <w:sz w:val="18"/>
                <w:szCs w:val="18"/>
                <w:lang w:val="en-GB"/>
              </w:rPr>
              <w:t>Haploxerept</w:t>
            </w:r>
            <w:proofErr w:type="spellEnd"/>
          </w:p>
        </w:tc>
      </w:tr>
    </w:tbl>
    <w:p w14:paraId="0E3998B8" w14:textId="77777777" w:rsidR="00446F06" w:rsidRPr="003124D7" w:rsidRDefault="00446F06">
      <w:pPr>
        <w:rPr>
          <w:color w:val="000000"/>
          <w:sz w:val="22"/>
          <w:szCs w:val="22"/>
          <w:lang w:val="en-GB"/>
        </w:rPr>
      </w:pPr>
    </w:p>
    <w:p w14:paraId="52A49339" w14:textId="77777777" w:rsidR="00446F06" w:rsidRDefault="00446F06">
      <w:pPr>
        <w:rPr>
          <w:color w:val="000000"/>
          <w:lang w:val="en-GB"/>
        </w:rPr>
      </w:pPr>
    </w:p>
    <w:p w14:paraId="0EB0DD62" w14:textId="77777777" w:rsidR="00446F06" w:rsidRDefault="00446F06">
      <w:pPr>
        <w:rPr>
          <w:color w:val="000000"/>
          <w:lang w:val="en-GB"/>
        </w:rPr>
      </w:pPr>
    </w:p>
    <w:p w14:paraId="6D6463DA" w14:textId="3F578E8B" w:rsidR="00837081" w:rsidRPr="00837081" w:rsidRDefault="00837081" w:rsidP="00837081">
      <w:pPr>
        <w:jc w:val="center"/>
        <w:rPr>
          <w:b/>
          <w:lang w:val="en-GB"/>
        </w:rPr>
      </w:pPr>
      <w:r w:rsidRPr="00837081">
        <w:rPr>
          <w:b/>
          <w:lang w:val="en-GB"/>
        </w:rPr>
        <w:t xml:space="preserve">Description of three </w:t>
      </w:r>
      <w:proofErr w:type="spellStart"/>
      <w:r w:rsidRPr="00837081">
        <w:rPr>
          <w:b/>
          <w:lang w:val="en-GB"/>
        </w:rPr>
        <w:t>pedons</w:t>
      </w:r>
      <w:proofErr w:type="spellEnd"/>
      <w:r w:rsidRPr="00837081">
        <w:rPr>
          <w:b/>
          <w:lang w:val="en-GB"/>
        </w:rPr>
        <w:t xml:space="preserve"> </w:t>
      </w:r>
      <w:r w:rsidRPr="00837081">
        <w:rPr>
          <w:b/>
          <w:lang w:val="en-US"/>
        </w:rPr>
        <w:t>representative of the Reference Soil Groups included in the study</w:t>
      </w:r>
    </w:p>
    <w:p w14:paraId="68FE06B5" w14:textId="77777777" w:rsidR="008F6682" w:rsidRPr="00362117" w:rsidRDefault="008F6682" w:rsidP="008F6682">
      <w:pPr>
        <w:jc w:val="center"/>
        <w:rPr>
          <w:b/>
          <w:lang w:val="en-GB"/>
        </w:rPr>
      </w:pPr>
    </w:p>
    <w:p w14:paraId="2831B12B" w14:textId="77777777" w:rsidR="00837081" w:rsidRDefault="00837081" w:rsidP="008F6682">
      <w:pPr>
        <w:rPr>
          <w:ins w:id="0" w:author="Maria do Carmo Simões Mendonça Horta Monteiro" w:date="2018-07-17T17:37:00Z"/>
          <w:b/>
          <w:sz w:val="28"/>
          <w:lang w:val="en-GB"/>
        </w:rPr>
      </w:pPr>
    </w:p>
    <w:p w14:paraId="74544915" w14:textId="77777777" w:rsidR="008F6682" w:rsidRPr="00362117" w:rsidRDefault="008F6682" w:rsidP="008F6682">
      <w:pPr>
        <w:rPr>
          <w:b/>
          <w:sz w:val="28"/>
          <w:lang w:val="en-GB"/>
        </w:rPr>
      </w:pPr>
      <w:bookmarkStart w:id="1" w:name="_GoBack"/>
      <w:bookmarkEnd w:id="1"/>
      <w:r w:rsidRPr="00362117">
        <w:rPr>
          <w:b/>
          <w:sz w:val="28"/>
          <w:lang w:val="en-GB"/>
        </w:rPr>
        <w:t>Pedon L1:</w:t>
      </w:r>
    </w:p>
    <w:p w14:paraId="6084AA15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Classification: Haplic </w:t>
      </w:r>
      <w:proofErr w:type="spellStart"/>
      <w:r w:rsidRPr="00362117">
        <w:rPr>
          <w:lang w:val="en-GB"/>
        </w:rPr>
        <w:t>Luvisol</w:t>
      </w:r>
      <w:proofErr w:type="spellEnd"/>
      <w:r w:rsidRPr="00362117">
        <w:rPr>
          <w:lang w:val="en-GB"/>
        </w:rPr>
        <w:t xml:space="preserve"> (Abruptic and </w:t>
      </w:r>
      <w:proofErr w:type="spellStart"/>
      <w:r w:rsidRPr="00362117">
        <w:rPr>
          <w:lang w:val="en-GB"/>
        </w:rPr>
        <w:t>Endosodic</w:t>
      </w:r>
      <w:proofErr w:type="spellEnd"/>
      <w:r w:rsidRPr="00362117">
        <w:rPr>
          <w:lang w:val="en-GB"/>
        </w:rPr>
        <w:t xml:space="preserve">) (WRB 2014); </w:t>
      </w:r>
      <w:proofErr w:type="spellStart"/>
      <w:r w:rsidRPr="00362117">
        <w:rPr>
          <w:lang w:val="en-GB"/>
        </w:rPr>
        <w:t>Inceptic</w:t>
      </w:r>
      <w:proofErr w:type="spellEnd"/>
      <w:r w:rsidRPr="00362117">
        <w:rPr>
          <w:lang w:val="en-GB"/>
        </w:rPr>
        <w:t xml:space="preserve"> Haploxeralf (Soil Taxonomy 2014).</w:t>
      </w:r>
    </w:p>
    <w:p w14:paraId="5C7DC06B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Location: 38° 45’ 22</w:t>
      </w:r>
      <w:proofErr w:type="gramStart"/>
      <w:r w:rsidRPr="00362117">
        <w:rPr>
          <w:lang w:val="en-GB"/>
        </w:rPr>
        <w:t>,6’’N</w:t>
      </w:r>
      <w:proofErr w:type="gramEnd"/>
      <w:r w:rsidRPr="00362117">
        <w:rPr>
          <w:lang w:val="en-GB"/>
        </w:rPr>
        <w:t>; 7°</w:t>
      </w:r>
      <w:r>
        <w:rPr>
          <w:lang w:val="en-GB"/>
        </w:rPr>
        <w:t xml:space="preserve"> 51’ 18,7’’</w:t>
      </w:r>
      <w:r w:rsidRPr="00362117">
        <w:rPr>
          <w:lang w:val="en-GB"/>
        </w:rPr>
        <w:t xml:space="preserve">W </w:t>
      </w:r>
    </w:p>
    <w:p w14:paraId="5F4BAC13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Lithology: </w:t>
      </w:r>
      <w:proofErr w:type="spellStart"/>
      <w:r w:rsidRPr="00362117">
        <w:rPr>
          <w:lang w:val="en-GB"/>
        </w:rPr>
        <w:t>quartzdiorite</w:t>
      </w:r>
      <w:proofErr w:type="spellEnd"/>
    </w:p>
    <w:p w14:paraId="7515419F" w14:textId="77777777" w:rsidR="008F6682" w:rsidRPr="00362117" w:rsidRDefault="008F6682" w:rsidP="008F6682">
      <w:pPr>
        <w:ind w:left="567" w:hanging="567"/>
        <w:rPr>
          <w:lang w:val="en-GB"/>
        </w:rPr>
      </w:pPr>
      <w:r w:rsidRPr="00362117">
        <w:rPr>
          <w:lang w:val="en-GB"/>
        </w:rPr>
        <w:t>Landform and topography: level land; observation pit located in the higher part of a very gentle slope (1-2% slope angle)</w:t>
      </w:r>
    </w:p>
    <w:p w14:paraId="4B83601B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External drainage: moderately well to well drained</w:t>
      </w:r>
    </w:p>
    <w:p w14:paraId="0A0AC2A7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Permeability: low</w:t>
      </w:r>
    </w:p>
    <w:p w14:paraId="59DA4826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Land use: cropland</w:t>
      </w:r>
    </w:p>
    <w:p w14:paraId="260EBE96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Vegetation: oats</w:t>
      </w:r>
    </w:p>
    <w:p w14:paraId="1EB23FBC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Erosion hazard: very slight</w:t>
      </w:r>
    </w:p>
    <w:p w14:paraId="3743CE76" w14:textId="77777777" w:rsidR="008F6682" w:rsidRPr="00362117" w:rsidRDefault="008F6682" w:rsidP="008F6682">
      <w:pPr>
        <w:rPr>
          <w:lang w:val="en-GB"/>
        </w:rPr>
      </w:pPr>
    </w:p>
    <w:p w14:paraId="3F54636D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Ap1 (000-015 cm)</w:t>
      </w:r>
      <w:r w:rsidRPr="00362117">
        <w:rPr>
          <w:b/>
          <w:lang w:val="en-GB"/>
        </w:rPr>
        <w:tab/>
      </w:r>
    </w:p>
    <w:p w14:paraId="23772F48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Brown to pale brown, 10YR 5-6/3; </w:t>
      </w:r>
      <w:r w:rsidRPr="00362117">
        <w:rPr>
          <w:rFonts w:ascii="Arial" w:hAnsi="Arial" w:cs="Arial"/>
          <w:sz w:val="19"/>
          <w:szCs w:val="19"/>
          <w:lang w:val="en-GB"/>
        </w:rPr>
        <w:t>very dark brown</w:t>
      </w:r>
      <w:r w:rsidRPr="00362117">
        <w:rPr>
          <w:lang w:val="en-GB"/>
        </w:rPr>
        <w:t xml:space="preserve"> to </w:t>
      </w:r>
      <w:r w:rsidRPr="00362117">
        <w:rPr>
          <w:rFonts w:ascii="Arial" w:hAnsi="Arial" w:cs="Arial"/>
          <w:sz w:val="19"/>
          <w:szCs w:val="19"/>
          <w:lang w:val="en-GB"/>
        </w:rPr>
        <w:t>dark brown</w:t>
      </w:r>
      <w:r w:rsidRPr="00362117">
        <w:rPr>
          <w:lang w:val="en-GB"/>
        </w:rPr>
        <w:t>, 10YR 3/2-3 (</w:t>
      </w:r>
      <w:r>
        <w:rPr>
          <w:lang w:val="en-GB"/>
        </w:rPr>
        <w:t>m</w:t>
      </w:r>
      <w:r w:rsidRPr="00362117">
        <w:rPr>
          <w:lang w:val="en-GB"/>
        </w:rPr>
        <w:t xml:space="preserve">); sandy loam; very few fine and medium angular quartz gravel; </w:t>
      </w:r>
      <w:proofErr w:type="spellStart"/>
      <w:r w:rsidRPr="00362117">
        <w:rPr>
          <w:lang w:val="en-GB"/>
        </w:rPr>
        <w:t>apedal</w:t>
      </w:r>
      <w:proofErr w:type="spellEnd"/>
      <w:r w:rsidRPr="00362117">
        <w:rPr>
          <w:lang w:val="en-GB"/>
        </w:rPr>
        <w:t xml:space="preserve"> or with weak fine granular structure around the roots; soft consistence; few fine interstitial voids; common to many fine and very fine roots. Diffuse and smooth boundary.</w:t>
      </w:r>
    </w:p>
    <w:p w14:paraId="2E5D991A" w14:textId="77777777" w:rsidR="008F6682" w:rsidRPr="00362117" w:rsidRDefault="008F6682" w:rsidP="008F6682">
      <w:pPr>
        <w:rPr>
          <w:lang w:val="en-GB"/>
        </w:rPr>
      </w:pPr>
    </w:p>
    <w:p w14:paraId="57C739E9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Ap2 (015-032 cm)</w:t>
      </w:r>
    </w:p>
    <w:p w14:paraId="110573B8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Brown to pale brown, 10YR 5-6/3; dark brown, 10YR 3/3 (</w:t>
      </w:r>
      <w:r>
        <w:rPr>
          <w:lang w:val="en-GB"/>
        </w:rPr>
        <w:t>m</w:t>
      </w:r>
      <w:r w:rsidRPr="00362117">
        <w:rPr>
          <w:lang w:val="en-GB"/>
        </w:rPr>
        <w:t xml:space="preserve">); loamy sand to sandy loam; very few medium and coarse </w:t>
      </w:r>
      <w:proofErr w:type="spellStart"/>
      <w:r w:rsidRPr="00362117">
        <w:rPr>
          <w:lang w:val="en-GB"/>
        </w:rPr>
        <w:t>subangular</w:t>
      </w:r>
      <w:proofErr w:type="spellEnd"/>
      <w:r w:rsidRPr="00362117">
        <w:rPr>
          <w:lang w:val="en-GB"/>
        </w:rPr>
        <w:t xml:space="preserve"> quartz gravel; </w:t>
      </w:r>
      <w:proofErr w:type="spellStart"/>
      <w:r w:rsidRPr="00362117">
        <w:rPr>
          <w:lang w:val="en-GB"/>
        </w:rPr>
        <w:t>apedal</w:t>
      </w:r>
      <w:proofErr w:type="spellEnd"/>
      <w:r w:rsidRPr="00362117">
        <w:rPr>
          <w:lang w:val="en-GB"/>
        </w:rPr>
        <w:t xml:space="preserve">; soft to slightly hard consistence; few fine interstitial voids; few to very few fine and very fine roots. Abrupt and smooth boundary. </w:t>
      </w:r>
      <w:r w:rsidRPr="00362117">
        <w:rPr>
          <w:lang w:val="en-GB"/>
        </w:rPr>
        <w:cr/>
      </w:r>
    </w:p>
    <w:p w14:paraId="193505AE" w14:textId="77777777" w:rsidR="008F6682" w:rsidRPr="00362117" w:rsidRDefault="008F6682" w:rsidP="008F6682">
      <w:pPr>
        <w:rPr>
          <w:b/>
          <w:lang w:val="en-GB"/>
        </w:rPr>
      </w:pPr>
      <w:proofErr w:type="spellStart"/>
      <w:proofErr w:type="gramStart"/>
      <w:r w:rsidRPr="00362117">
        <w:rPr>
          <w:b/>
          <w:lang w:val="en-GB"/>
        </w:rPr>
        <w:t>Bt</w:t>
      </w:r>
      <w:proofErr w:type="spellEnd"/>
      <w:proofErr w:type="gramEnd"/>
      <w:r w:rsidRPr="00362117">
        <w:rPr>
          <w:b/>
          <w:lang w:val="en-GB"/>
        </w:rPr>
        <w:t xml:space="preserve"> (032-062 cm)</w:t>
      </w:r>
    </w:p>
    <w:p w14:paraId="2227A1A7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Yellowish brown, 10YR 5/4; Brown to dark brown, 10YR 3-4/3 (</w:t>
      </w:r>
      <w:r>
        <w:rPr>
          <w:lang w:val="en-GB"/>
        </w:rPr>
        <w:t>m</w:t>
      </w:r>
      <w:r w:rsidRPr="00362117">
        <w:rPr>
          <w:lang w:val="en-GB"/>
        </w:rPr>
        <w:t xml:space="preserve">); clay loam; moderated angular blocky medium structure; few fine vertical and polygonal cracks; </w:t>
      </w:r>
      <w:r w:rsidRPr="00362117">
        <w:rPr>
          <w:lang w:val="en-GB"/>
        </w:rPr>
        <w:lastRenderedPageBreak/>
        <w:t>very hard consistence; almost without voids; very few very fine roots. Gradual and smooth boundary.</w:t>
      </w:r>
      <w:r w:rsidRPr="00362117">
        <w:rPr>
          <w:lang w:val="en-GB"/>
        </w:rPr>
        <w:cr/>
      </w:r>
    </w:p>
    <w:p w14:paraId="65715B68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C/B (062-105 cm)</w:t>
      </w:r>
    </w:p>
    <w:p w14:paraId="48CC9985" w14:textId="77777777" w:rsidR="008F6682" w:rsidRPr="00362117" w:rsidRDefault="008F6682" w:rsidP="008F6682">
      <w:pPr>
        <w:rPr>
          <w:lang w:val="en-GB"/>
        </w:rPr>
      </w:pPr>
      <w:proofErr w:type="spellStart"/>
      <w:r w:rsidRPr="00362117">
        <w:rPr>
          <w:lang w:val="en-GB"/>
        </w:rPr>
        <w:t>Quartzdiorite</w:t>
      </w:r>
      <w:proofErr w:type="spellEnd"/>
      <w:r w:rsidRPr="00362117">
        <w:rPr>
          <w:lang w:val="en-GB"/>
        </w:rPr>
        <w:t xml:space="preserve"> rock in varying degrees of weathering with blackish and yellowish colours, coexisting with soil material similar to that of the </w:t>
      </w:r>
      <w:proofErr w:type="spellStart"/>
      <w:r w:rsidRPr="00362117">
        <w:rPr>
          <w:lang w:val="en-GB"/>
        </w:rPr>
        <w:t>Bt</w:t>
      </w:r>
      <w:proofErr w:type="spellEnd"/>
      <w:r w:rsidRPr="00362117">
        <w:rPr>
          <w:lang w:val="en-GB"/>
        </w:rPr>
        <w:t xml:space="preserve"> horizon; hard; very few very fine roots; almost dry. Gradual boundary.</w:t>
      </w:r>
    </w:p>
    <w:p w14:paraId="6C2A5D01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lang w:val="en-GB"/>
        </w:rPr>
        <w:t xml:space="preserve"> </w:t>
      </w:r>
      <w:r w:rsidRPr="00362117">
        <w:rPr>
          <w:lang w:val="en-GB"/>
        </w:rPr>
        <w:cr/>
      </w:r>
      <w:r w:rsidRPr="00362117">
        <w:rPr>
          <w:b/>
          <w:lang w:val="en-GB"/>
        </w:rPr>
        <w:t>C1 (105-155 cm)</w:t>
      </w:r>
    </w:p>
    <w:p w14:paraId="303ED977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Weathered </w:t>
      </w:r>
      <w:proofErr w:type="spellStart"/>
      <w:r w:rsidRPr="00362117">
        <w:rPr>
          <w:lang w:val="en-GB"/>
        </w:rPr>
        <w:t>quartzdiorite</w:t>
      </w:r>
      <w:proofErr w:type="spellEnd"/>
      <w:r w:rsidRPr="00362117">
        <w:rPr>
          <w:lang w:val="en-GB"/>
        </w:rPr>
        <w:t xml:space="preserve"> rock with low coherence; slightly moist. Diffuse boundary.</w:t>
      </w:r>
    </w:p>
    <w:p w14:paraId="7629657F" w14:textId="77777777" w:rsidR="008F6682" w:rsidRPr="00362117" w:rsidRDefault="008F6682" w:rsidP="008F6682">
      <w:pPr>
        <w:rPr>
          <w:lang w:val="en-GB"/>
        </w:rPr>
      </w:pPr>
    </w:p>
    <w:p w14:paraId="2D27ACFA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 xml:space="preserve">C2 (155-200+ cm) </w:t>
      </w:r>
    </w:p>
    <w:p w14:paraId="6623C5C4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Similar to the above layer, but almost loose; moist.</w:t>
      </w:r>
    </w:p>
    <w:p w14:paraId="0566CCF8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br w:type="page"/>
      </w:r>
    </w:p>
    <w:p w14:paraId="53D1F4A0" w14:textId="77777777" w:rsidR="008F6682" w:rsidRPr="00362117" w:rsidRDefault="008F6682" w:rsidP="008F6682">
      <w:pPr>
        <w:rPr>
          <w:b/>
          <w:sz w:val="28"/>
          <w:lang w:val="en-GB"/>
        </w:rPr>
      </w:pPr>
      <w:r w:rsidRPr="00362117">
        <w:rPr>
          <w:b/>
          <w:sz w:val="28"/>
          <w:lang w:val="en-GB"/>
        </w:rPr>
        <w:lastRenderedPageBreak/>
        <w:t>Pedon S1:</w:t>
      </w:r>
    </w:p>
    <w:p w14:paraId="38A2703F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Classification: </w:t>
      </w:r>
      <w:proofErr w:type="spellStart"/>
      <w:r w:rsidRPr="00362117">
        <w:rPr>
          <w:lang w:val="en-GB"/>
        </w:rPr>
        <w:t>Stagnic</w:t>
      </w:r>
      <w:proofErr w:type="spellEnd"/>
      <w:r w:rsidRPr="00362117">
        <w:rPr>
          <w:lang w:val="en-GB"/>
        </w:rPr>
        <w:t xml:space="preserve"> </w:t>
      </w:r>
      <w:proofErr w:type="spellStart"/>
      <w:r w:rsidRPr="00362117">
        <w:rPr>
          <w:lang w:val="en-GB"/>
        </w:rPr>
        <w:t>Solonetz</w:t>
      </w:r>
      <w:proofErr w:type="spellEnd"/>
      <w:r w:rsidRPr="00362117">
        <w:rPr>
          <w:lang w:val="en-GB"/>
        </w:rPr>
        <w:t xml:space="preserve"> (Abruptic, </w:t>
      </w:r>
      <w:proofErr w:type="spellStart"/>
      <w:r w:rsidRPr="00362117">
        <w:rPr>
          <w:lang w:val="en-GB"/>
        </w:rPr>
        <w:t>Magnesic</w:t>
      </w:r>
      <w:proofErr w:type="spellEnd"/>
      <w:r w:rsidRPr="00362117">
        <w:rPr>
          <w:lang w:val="en-GB"/>
        </w:rPr>
        <w:t xml:space="preserve">) (WRB 2014); </w:t>
      </w:r>
      <w:proofErr w:type="spellStart"/>
      <w:r w:rsidRPr="00362117">
        <w:rPr>
          <w:lang w:val="en-GB"/>
        </w:rPr>
        <w:t>Typic</w:t>
      </w:r>
      <w:proofErr w:type="spellEnd"/>
      <w:r w:rsidRPr="00362117">
        <w:rPr>
          <w:lang w:val="en-GB"/>
        </w:rPr>
        <w:t xml:space="preserve"> </w:t>
      </w:r>
      <w:proofErr w:type="spellStart"/>
      <w:r w:rsidRPr="00362117">
        <w:rPr>
          <w:lang w:val="en-GB"/>
        </w:rPr>
        <w:t>Natraqualf</w:t>
      </w:r>
      <w:proofErr w:type="spellEnd"/>
      <w:r w:rsidRPr="00362117">
        <w:rPr>
          <w:lang w:val="en-GB"/>
        </w:rPr>
        <w:t xml:space="preserve"> (Soil Taxonomy 2014).</w:t>
      </w:r>
    </w:p>
    <w:p w14:paraId="4AB8FDB9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Location: 38° 19’ 56</w:t>
      </w:r>
      <w:proofErr w:type="gramStart"/>
      <w:r w:rsidRPr="00362117">
        <w:rPr>
          <w:lang w:val="en-GB"/>
        </w:rPr>
        <w:t>,4’‘</w:t>
      </w:r>
      <w:r>
        <w:rPr>
          <w:lang w:val="en-GB"/>
        </w:rPr>
        <w:t>N</w:t>
      </w:r>
      <w:proofErr w:type="gramEnd"/>
      <w:r>
        <w:rPr>
          <w:lang w:val="en-GB"/>
        </w:rPr>
        <w:t>; 08° 02’ 22,1’’</w:t>
      </w:r>
      <w:r w:rsidRPr="00362117">
        <w:rPr>
          <w:lang w:val="en-GB"/>
        </w:rPr>
        <w:t>W</w:t>
      </w:r>
    </w:p>
    <w:p w14:paraId="35EA7E12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Lithology: </w:t>
      </w:r>
      <w:proofErr w:type="spellStart"/>
      <w:r w:rsidRPr="00362117">
        <w:rPr>
          <w:lang w:val="en-GB"/>
        </w:rPr>
        <w:t>metagabbro</w:t>
      </w:r>
      <w:proofErr w:type="spellEnd"/>
    </w:p>
    <w:p w14:paraId="7FF34689" w14:textId="77777777" w:rsidR="008F6682" w:rsidRPr="00362117" w:rsidRDefault="008F6682" w:rsidP="008F6682">
      <w:pPr>
        <w:ind w:left="567" w:hanging="567"/>
        <w:rPr>
          <w:lang w:val="en-GB"/>
        </w:rPr>
      </w:pPr>
      <w:r w:rsidRPr="00362117">
        <w:rPr>
          <w:lang w:val="en-GB"/>
        </w:rPr>
        <w:t xml:space="preserve">Landform and topography: level land; observation pit located in a slight depression, in the bottom of a nearly level slope (0.2-0.5% slope angle) </w:t>
      </w:r>
    </w:p>
    <w:p w14:paraId="32E5F958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External drainage: poorly drained</w:t>
      </w:r>
    </w:p>
    <w:p w14:paraId="3B9B7D4F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Permeability: very low</w:t>
      </w:r>
    </w:p>
    <w:p w14:paraId="57231F75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Land use: cropland</w:t>
      </w:r>
    </w:p>
    <w:p w14:paraId="797AAA96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Vegetation: wheat, after a four-year fallow</w:t>
      </w:r>
    </w:p>
    <w:p w14:paraId="71EF2996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Erosion hazard: none</w:t>
      </w:r>
    </w:p>
    <w:p w14:paraId="7F1B4B4F" w14:textId="77777777" w:rsidR="008F6682" w:rsidRPr="00362117" w:rsidRDefault="008F6682" w:rsidP="008F6682">
      <w:pPr>
        <w:rPr>
          <w:lang w:val="en-GB"/>
        </w:rPr>
      </w:pPr>
    </w:p>
    <w:p w14:paraId="55252496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Ap1 (000-017 cm)</w:t>
      </w:r>
      <w:r w:rsidRPr="00362117">
        <w:rPr>
          <w:b/>
          <w:lang w:val="en-GB"/>
        </w:rPr>
        <w:tab/>
      </w:r>
    </w:p>
    <w:p w14:paraId="0CF97752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Pale brown, 10YR 6/3; </w:t>
      </w:r>
      <w:r w:rsidRPr="00362117">
        <w:rPr>
          <w:rFonts w:ascii="Arial" w:hAnsi="Arial" w:cs="Arial"/>
          <w:sz w:val="19"/>
          <w:szCs w:val="19"/>
          <w:lang w:val="en-GB"/>
        </w:rPr>
        <w:t>brown to dark brown</w:t>
      </w:r>
      <w:r w:rsidRPr="00362117">
        <w:rPr>
          <w:lang w:val="en-GB"/>
        </w:rPr>
        <w:t xml:space="preserve">, YR 4-5/3 (m); sandy loam; few Fe and </w:t>
      </w:r>
      <w:proofErr w:type="spellStart"/>
      <w:r w:rsidRPr="00362117">
        <w:rPr>
          <w:lang w:val="en-GB"/>
        </w:rPr>
        <w:t>Mn</w:t>
      </w:r>
      <w:proofErr w:type="spellEnd"/>
      <w:r w:rsidRPr="00362117">
        <w:rPr>
          <w:lang w:val="en-GB"/>
        </w:rPr>
        <w:t xml:space="preserve"> concretions; very few fine quartz gravel; </w:t>
      </w:r>
      <w:proofErr w:type="spellStart"/>
      <w:r w:rsidRPr="00362117">
        <w:rPr>
          <w:lang w:val="en-GB"/>
        </w:rPr>
        <w:t>apedal</w:t>
      </w:r>
      <w:proofErr w:type="spellEnd"/>
      <w:r w:rsidRPr="00362117">
        <w:rPr>
          <w:lang w:val="en-GB"/>
        </w:rPr>
        <w:t>; soft consistence; few to common fine interstitial voids; common to many medium roots and very few fine ones. Gradual and smooth boundary.</w:t>
      </w:r>
    </w:p>
    <w:p w14:paraId="59633CAF" w14:textId="77777777" w:rsidR="008F6682" w:rsidRPr="00362117" w:rsidRDefault="008F6682" w:rsidP="008F6682">
      <w:pPr>
        <w:rPr>
          <w:lang w:val="en-GB"/>
        </w:rPr>
      </w:pPr>
    </w:p>
    <w:p w14:paraId="4F1BF2BF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Ap2 (015-035 cm)</w:t>
      </w:r>
    </w:p>
    <w:p w14:paraId="7E3C55CF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Pale brown, 10YR 6/3; </w:t>
      </w:r>
      <w:r w:rsidRPr="00362117">
        <w:rPr>
          <w:rFonts w:ascii="Arial" w:eastAsia="Arial" w:hAnsi="Arial" w:cs="Arial"/>
          <w:sz w:val="19"/>
          <w:szCs w:val="19"/>
          <w:lang w:val="en-GB"/>
        </w:rPr>
        <w:t>brown to dark brown</w:t>
      </w:r>
      <w:r w:rsidRPr="00362117">
        <w:rPr>
          <w:lang w:val="en-GB"/>
        </w:rPr>
        <w:t xml:space="preserve">, 10 YR 4/3 (m); many distinct yellowish mottles; sandy loam; common Fe and </w:t>
      </w:r>
      <w:proofErr w:type="spellStart"/>
      <w:r w:rsidRPr="00362117">
        <w:rPr>
          <w:lang w:val="en-GB"/>
        </w:rPr>
        <w:t>Mn</w:t>
      </w:r>
      <w:proofErr w:type="spellEnd"/>
      <w:r w:rsidRPr="00362117">
        <w:rPr>
          <w:lang w:val="en-GB"/>
        </w:rPr>
        <w:t xml:space="preserve"> concretions of fine gravel size; very few medium quartz gravel; </w:t>
      </w:r>
      <w:proofErr w:type="spellStart"/>
      <w:r w:rsidRPr="00362117">
        <w:rPr>
          <w:lang w:val="en-GB"/>
        </w:rPr>
        <w:t>apedal</w:t>
      </w:r>
      <w:proofErr w:type="spellEnd"/>
      <w:r w:rsidRPr="00362117">
        <w:rPr>
          <w:lang w:val="en-GB"/>
        </w:rPr>
        <w:t xml:space="preserve">; slightly hard to hard consistence; few fine interstitial voids; few to very few fine roots. Abrupt and smooth boundary. </w:t>
      </w:r>
      <w:r w:rsidRPr="00362117">
        <w:rPr>
          <w:lang w:val="en-GB"/>
        </w:rPr>
        <w:cr/>
      </w:r>
    </w:p>
    <w:p w14:paraId="6BB4F0E4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Btn1 (035-070 cm)</w:t>
      </w:r>
    </w:p>
    <w:p w14:paraId="178A3D10" w14:textId="77777777" w:rsidR="008F6682" w:rsidRPr="00362117" w:rsidRDefault="008F6682" w:rsidP="008F6682">
      <w:pPr>
        <w:rPr>
          <w:lang w:val="en-GB"/>
        </w:rPr>
      </w:pPr>
      <w:proofErr w:type="spellStart"/>
      <w:r w:rsidRPr="00362117">
        <w:rPr>
          <w:lang w:val="en-GB"/>
        </w:rPr>
        <w:t>Grayish</w:t>
      </w:r>
      <w:proofErr w:type="spellEnd"/>
      <w:r w:rsidRPr="00362117">
        <w:rPr>
          <w:lang w:val="en-GB"/>
        </w:rPr>
        <w:t xml:space="preserve"> brown to brown, 10 YR 5-2/3; dark </w:t>
      </w:r>
      <w:proofErr w:type="spellStart"/>
      <w:r w:rsidRPr="00362117">
        <w:rPr>
          <w:lang w:val="en-GB"/>
        </w:rPr>
        <w:t>grayish</w:t>
      </w:r>
      <w:proofErr w:type="spellEnd"/>
      <w:r w:rsidRPr="00362117">
        <w:rPr>
          <w:lang w:val="en-GB"/>
        </w:rPr>
        <w:t xml:space="preserve"> brown, 10 YR 4/2 (m); clay loam; very few quartz coarse gravel and common fine gravel sized Fe and </w:t>
      </w:r>
      <w:proofErr w:type="spellStart"/>
      <w:r w:rsidRPr="00362117">
        <w:rPr>
          <w:lang w:val="en-GB"/>
        </w:rPr>
        <w:t>Mn</w:t>
      </w:r>
      <w:proofErr w:type="spellEnd"/>
      <w:r w:rsidRPr="00362117">
        <w:rPr>
          <w:lang w:val="en-GB"/>
        </w:rPr>
        <w:t xml:space="preserve"> concretions, namely in the upper part of the horizon; strong coarse prismatic structure breaking to angular blocky coarse </w:t>
      </w:r>
      <w:proofErr w:type="spellStart"/>
      <w:r w:rsidRPr="00362117">
        <w:rPr>
          <w:lang w:val="en-GB"/>
        </w:rPr>
        <w:t>peds</w:t>
      </w:r>
      <w:proofErr w:type="spellEnd"/>
      <w:r w:rsidRPr="00362117">
        <w:rPr>
          <w:lang w:val="en-GB"/>
        </w:rPr>
        <w:t xml:space="preserve">; slickensides on the face of </w:t>
      </w:r>
      <w:proofErr w:type="spellStart"/>
      <w:r w:rsidRPr="00362117">
        <w:rPr>
          <w:lang w:val="en-GB"/>
        </w:rPr>
        <w:t>peds</w:t>
      </w:r>
      <w:proofErr w:type="spellEnd"/>
      <w:r w:rsidRPr="00362117">
        <w:rPr>
          <w:lang w:val="en-GB"/>
        </w:rPr>
        <w:t>; few to common fine and medium vertical cracks; very hard consistence; almost without voids; very few fine roots. Clear and smooth boundary.</w:t>
      </w:r>
      <w:r w:rsidRPr="00362117">
        <w:rPr>
          <w:lang w:val="en-GB"/>
        </w:rPr>
        <w:cr/>
      </w:r>
    </w:p>
    <w:p w14:paraId="2D554763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Btn2 (070-095 cm)</w:t>
      </w:r>
    </w:p>
    <w:p w14:paraId="3BA059C3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Pale brown to light yellowish brown, 10 YR 6/3-4; yellowish brown 10 YR 5/4 (m); sandy clay loam; very few fine gravel of feldspar minerals; strong medium angular blocky structure; few fine vertical cracks; very hard consistence; almost without voids; without roots. Clear and smooth boundary.</w:t>
      </w:r>
    </w:p>
    <w:p w14:paraId="11A05B8B" w14:textId="77777777" w:rsidR="008F6682" w:rsidRPr="00362117" w:rsidRDefault="008F6682" w:rsidP="008F6682">
      <w:pPr>
        <w:rPr>
          <w:b/>
          <w:lang w:val="en-GB"/>
        </w:rPr>
      </w:pPr>
    </w:p>
    <w:p w14:paraId="4FE4A4D5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Cn1 (095-116 cm)</w:t>
      </w:r>
    </w:p>
    <w:p w14:paraId="11946835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Weathered </w:t>
      </w:r>
      <w:proofErr w:type="spellStart"/>
      <w:r w:rsidRPr="00362117">
        <w:rPr>
          <w:lang w:val="en-GB"/>
        </w:rPr>
        <w:t>metagabbro</w:t>
      </w:r>
      <w:proofErr w:type="spellEnd"/>
      <w:r w:rsidRPr="00362117">
        <w:rPr>
          <w:lang w:val="en-GB"/>
        </w:rPr>
        <w:t xml:space="preserve"> with rock structure; hard to very hard; without roots; almost dry. Gradual boundary.</w:t>
      </w:r>
    </w:p>
    <w:p w14:paraId="056E7128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lang w:val="en-GB"/>
        </w:rPr>
        <w:t xml:space="preserve"> </w:t>
      </w:r>
      <w:r w:rsidRPr="00362117">
        <w:rPr>
          <w:lang w:val="en-GB"/>
        </w:rPr>
        <w:cr/>
      </w:r>
      <w:r w:rsidRPr="00362117">
        <w:rPr>
          <w:b/>
          <w:lang w:val="en-GB"/>
        </w:rPr>
        <w:t>Cn2 (116-180 cm)</w:t>
      </w:r>
    </w:p>
    <w:p w14:paraId="78F7ABF9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lang w:val="en-GB"/>
        </w:rPr>
        <w:t xml:space="preserve">Weathered </w:t>
      </w:r>
      <w:proofErr w:type="spellStart"/>
      <w:r w:rsidRPr="00362117">
        <w:rPr>
          <w:lang w:val="en-GB"/>
        </w:rPr>
        <w:t>metagabbro</w:t>
      </w:r>
      <w:proofErr w:type="spellEnd"/>
      <w:r w:rsidRPr="00362117">
        <w:rPr>
          <w:lang w:val="en-GB"/>
        </w:rPr>
        <w:t xml:space="preserve"> with high coherence; slightly moist. Diffuse boundary.</w:t>
      </w:r>
    </w:p>
    <w:p w14:paraId="508D623F" w14:textId="77777777" w:rsidR="008F6682" w:rsidRPr="00362117" w:rsidRDefault="008F6682" w:rsidP="008F6682">
      <w:pPr>
        <w:rPr>
          <w:lang w:val="en-GB"/>
        </w:rPr>
      </w:pPr>
    </w:p>
    <w:p w14:paraId="5AFEEF37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 xml:space="preserve">CR (180-220+ cm) </w:t>
      </w:r>
    </w:p>
    <w:p w14:paraId="012BF324" w14:textId="77777777" w:rsidR="008F6682" w:rsidRPr="00362117" w:rsidRDefault="008F6682" w:rsidP="008F6682">
      <w:pPr>
        <w:rPr>
          <w:lang w:val="en-GB"/>
        </w:rPr>
      </w:pPr>
      <w:proofErr w:type="spellStart"/>
      <w:r w:rsidRPr="00362117">
        <w:rPr>
          <w:lang w:val="en-GB"/>
        </w:rPr>
        <w:t>Diaclased</w:t>
      </w:r>
      <w:proofErr w:type="spellEnd"/>
      <w:r w:rsidRPr="00362117">
        <w:rPr>
          <w:lang w:val="en-GB"/>
        </w:rPr>
        <w:t xml:space="preserve"> rock, which is </w:t>
      </w:r>
      <w:proofErr w:type="spellStart"/>
      <w:r w:rsidRPr="00362117">
        <w:rPr>
          <w:lang w:val="en-GB"/>
        </w:rPr>
        <w:t>arenized</w:t>
      </w:r>
      <w:proofErr w:type="spellEnd"/>
      <w:r w:rsidRPr="00362117">
        <w:rPr>
          <w:lang w:val="en-GB"/>
        </w:rPr>
        <w:t xml:space="preserve"> in some places. </w:t>
      </w:r>
    </w:p>
    <w:p w14:paraId="5AD3655A" w14:textId="77777777" w:rsidR="008F6682" w:rsidRDefault="008F6682" w:rsidP="008F6682">
      <w:pPr>
        <w:rPr>
          <w:b/>
          <w:sz w:val="28"/>
          <w:lang w:val="en-GB"/>
        </w:rPr>
      </w:pPr>
    </w:p>
    <w:p w14:paraId="7AE41FCF" w14:textId="77777777" w:rsidR="008F6682" w:rsidRDefault="008F6682" w:rsidP="008F6682">
      <w:pPr>
        <w:rPr>
          <w:b/>
          <w:sz w:val="28"/>
          <w:lang w:val="en-GB"/>
        </w:rPr>
      </w:pPr>
    </w:p>
    <w:p w14:paraId="0E1B5D9C" w14:textId="77777777" w:rsidR="008F6682" w:rsidRPr="00362117" w:rsidRDefault="008F6682" w:rsidP="008F6682">
      <w:pPr>
        <w:rPr>
          <w:b/>
          <w:sz w:val="28"/>
          <w:lang w:val="en-GB"/>
        </w:rPr>
      </w:pPr>
      <w:r w:rsidRPr="00362117">
        <w:rPr>
          <w:b/>
          <w:sz w:val="28"/>
          <w:lang w:val="en-GB"/>
        </w:rPr>
        <w:lastRenderedPageBreak/>
        <w:t>Pedon C1:</w:t>
      </w:r>
    </w:p>
    <w:p w14:paraId="4AE2DF9F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Classification: Haplic </w:t>
      </w:r>
      <w:proofErr w:type="spellStart"/>
      <w:r w:rsidRPr="00362117">
        <w:rPr>
          <w:lang w:val="en-GB"/>
        </w:rPr>
        <w:t>Cambisol</w:t>
      </w:r>
      <w:proofErr w:type="spellEnd"/>
      <w:r w:rsidRPr="00362117">
        <w:rPr>
          <w:lang w:val="en-GB"/>
        </w:rPr>
        <w:t xml:space="preserve"> (Sodic) (WRB 2014); </w:t>
      </w:r>
      <w:proofErr w:type="spellStart"/>
      <w:r w:rsidRPr="00362117">
        <w:rPr>
          <w:lang w:val="en-GB"/>
        </w:rPr>
        <w:t>Typic</w:t>
      </w:r>
      <w:proofErr w:type="spellEnd"/>
      <w:r w:rsidRPr="00362117">
        <w:rPr>
          <w:lang w:val="en-GB"/>
        </w:rPr>
        <w:t xml:space="preserve"> </w:t>
      </w:r>
      <w:proofErr w:type="spellStart"/>
      <w:r w:rsidRPr="00362117">
        <w:rPr>
          <w:lang w:val="en-GB"/>
        </w:rPr>
        <w:t>Haploxerept</w:t>
      </w:r>
      <w:proofErr w:type="spellEnd"/>
      <w:r w:rsidRPr="00362117">
        <w:rPr>
          <w:lang w:val="en-GB"/>
        </w:rPr>
        <w:t xml:space="preserve"> (Soil Taxonomy 2014).</w:t>
      </w:r>
    </w:p>
    <w:p w14:paraId="7CA9B3B5" w14:textId="77777777" w:rsidR="008F6682" w:rsidRPr="00362117" w:rsidRDefault="008F6682" w:rsidP="008F6682">
      <w:pPr>
        <w:rPr>
          <w:lang w:val="en-GB"/>
        </w:rPr>
      </w:pPr>
      <w:r>
        <w:rPr>
          <w:lang w:val="en-GB"/>
        </w:rPr>
        <w:t>Location: 38° 32’ 26</w:t>
      </w:r>
      <w:proofErr w:type="gramStart"/>
      <w:r>
        <w:rPr>
          <w:lang w:val="en-GB"/>
        </w:rPr>
        <w:t>,7’’N</w:t>
      </w:r>
      <w:proofErr w:type="gramEnd"/>
      <w:r>
        <w:rPr>
          <w:lang w:val="en-GB"/>
        </w:rPr>
        <w:t>; 07° 49’ 13,2’’</w:t>
      </w:r>
      <w:r w:rsidRPr="00362117">
        <w:rPr>
          <w:lang w:val="en-GB"/>
        </w:rPr>
        <w:t>W</w:t>
      </w:r>
    </w:p>
    <w:p w14:paraId="1560204A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Lithology: </w:t>
      </w:r>
      <w:proofErr w:type="spellStart"/>
      <w:r w:rsidRPr="00362117">
        <w:rPr>
          <w:lang w:val="en-GB"/>
        </w:rPr>
        <w:t>gabbrodiorite</w:t>
      </w:r>
      <w:proofErr w:type="spellEnd"/>
    </w:p>
    <w:p w14:paraId="23C38256" w14:textId="77777777" w:rsidR="008F6682" w:rsidRPr="00362117" w:rsidRDefault="008F6682" w:rsidP="008F6682">
      <w:pPr>
        <w:ind w:left="567" w:hanging="567"/>
        <w:rPr>
          <w:lang w:val="en-GB"/>
        </w:rPr>
      </w:pPr>
      <w:r w:rsidRPr="00362117">
        <w:rPr>
          <w:lang w:val="en-GB"/>
        </w:rPr>
        <w:t>Landform and topography: level land; observation pit located near the summit of a nearly level slope (0.2-0.5% slope angle)</w:t>
      </w:r>
    </w:p>
    <w:p w14:paraId="1E6BF3B6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External drainage: well drained</w:t>
      </w:r>
    </w:p>
    <w:p w14:paraId="2E71581F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Permeability: moderate</w:t>
      </w:r>
    </w:p>
    <w:p w14:paraId="4D4E7048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Land use: crop land</w:t>
      </w:r>
    </w:p>
    <w:p w14:paraId="55365DE3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Vegetation: beet</w:t>
      </w:r>
    </w:p>
    <w:p w14:paraId="21BC9E3D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Erosion hazard: slight</w:t>
      </w:r>
    </w:p>
    <w:p w14:paraId="5C0F5CA8" w14:textId="77777777" w:rsidR="008F6682" w:rsidRPr="00362117" w:rsidRDefault="008F6682" w:rsidP="008F6682">
      <w:pPr>
        <w:rPr>
          <w:lang w:val="en-GB"/>
        </w:rPr>
      </w:pPr>
    </w:p>
    <w:p w14:paraId="54627258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Ap1 (000-010 cm)</w:t>
      </w:r>
      <w:r w:rsidRPr="00362117">
        <w:rPr>
          <w:b/>
          <w:lang w:val="en-GB"/>
        </w:rPr>
        <w:tab/>
      </w:r>
    </w:p>
    <w:p w14:paraId="5FC98796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Brown to dark brown, 10YR 4/3; </w:t>
      </w:r>
      <w:r w:rsidRPr="00362117">
        <w:rPr>
          <w:rFonts w:ascii="Arial" w:hAnsi="Arial" w:cs="Arial"/>
          <w:sz w:val="19"/>
          <w:szCs w:val="19"/>
          <w:lang w:val="en-GB"/>
        </w:rPr>
        <w:t xml:space="preserve">very dark </w:t>
      </w:r>
      <w:proofErr w:type="spellStart"/>
      <w:r w:rsidRPr="00362117">
        <w:rPr>
          <w:rFonts w:ascii="Arial" w:hAnsi="Arial" w:cs="Arial"/>
          <w:sz w:val="19"/>
          <w:szCs w:val="19"/>
          <w:lang w:val="en-GB"/>
        </w:rPr>
        <w:t>grayish</w:t>
      </w:r>
      <w:proofErr w:type="spellEnd"/>
      <w:r w:rsidRPr="00362117">
        <w:rPr>
          <w:rFonts w:ascii="Arial" w:hAnsi="Arial" w:cs="Arial"/>
          <w:sz w:val="19"/>
          <w:szCs w:val="19"/>
          <w:lang w:val="en-GB"/>
        </w:rPr>
        <w:t xml:space="preserve"> brown</w:t>
      </w:r>
      <w:r w:rsidRPr="00362117">
        <w:rPr>
          <w:lang w:val="en-GB"/>
        </w:rPr>
        <w:t xml:space="preserve">, 10YR 3/2 (m); sandy clay loam; very few medium gravel of rock and quartz; moderate fine and medium </w:t>
      </w:r>
      <w:proofErr w:type="spellStart"/>
      <w:r w:rsidRPr="00362117">
        <w:rPr>
          <w:lang w:val="en-GB"/>
        </w:rPr>
        <w:t>subangular</w:t>
      </w:r>
      <w:proofErr w:type="spellEnd"/>
      <w:r w:rsidRPr="00362117">
        <w:rPr>
          <w:lang w:val="en-GB"/>
        </w:rPr>
        <w:t xml:space="preserve"> blocky structure; slightly hard consistence; few fine voids; very few fine, medium and coarse roots. Gradual and smooth boundary.</w:t>
      </w:r>
    </w:p>
    <w:p w14:paraId="51637BBA" w14:textId="77777777" w:rsidR="008F6682" w:rsidRPr="00362117" w:rsidRDefault="008F6682" w:rsidP="008F6682">
      <w:pPr>
        <w:rPr>
          <w:lang w:val="en-GB"/>
        </w:rPr>
      </w:pPr>
    </w:p>
    <w:p w14:paraId="708E8089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BA (010-025 cm)</w:t>
      </w:r>
    </w:p>
    <w:p w14:paraId="25E5EC2D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Dark yellowish brown, 10YR 4/4; dark brown, 10YR 3/3 (</w:t>
      </w:r>
      <w:r>
        <w:rPr>
          <w:lang w:val="en-GB"/>
        </w:rPr>
        <w:t>m</w:t>
      </w:r>
      <w:r w:rsidRPr="00362117">
        <w:rPr>
          <w:lang w:val="en-GB"/>
        </w:rPr>
        <w:t>);</w:t>
      </w:r>
      <w:r>
        <w:rPr>
          <w:lang w:val="en-GB"/>
        </w:rPr>
        <w:t xml:space="preserve"> </w:t>
      </w:r>
      <w:r w:rsidRPr="00362117">
        <w:rPr>
          <w:lang w:val="en-GB"/>
        </w:rPr>
        <w:t xml:space="preserve">sandy clay loam; very few fine and medium gravel of quartz and feldspars; weak medium angular blocky structure; very few fine vertical cracks; hard consistence; few fine and medium voids; very few fine roots. Clear and smooth boundary. </w:t>
      </w:r>
      <w:r w:rsidRPr="00362117">
        <w:rPr>
          <w:lang w:val="en-GB"/>
        </w:rPr>
        <w:cr/>
      </w:r>
    </w:p>
    <w:p w14:paraId="00A23D1D" w14:textId="77777777" w:rsidR="008F6682" w:rsidRPr="00362117" w:rsidRDefault="008F6682" w:rsidP="008F6682">
      <w:pPr>
        <w:rPr>
          <w:b/>
          <w:lang w:val="en-GB"/>
        </w:rPr>
      </w:pPr>
      <w:proofErr w:type="spellStart"/>
      <w:proofErr w:type="gramStart"/>
      <w:r w:rsidRPr="00362117">
        <w:rPr>
          <w:b/>
          <w:lang w:val="en-GB"/>
        </w:rPr>
        <w:t>Bw</w:t>
      </w:r>
      <w:proofErr w:type="spellEnd"/>
      <w:proofErr w:type="gramEnd"/>
      <w:r w:rsidRPr="00362117">
        <w:rPr>
          <w:b/>
          <w:lang w:val="en-GB"/>
        </w:rPr>
        <w:t xml:space="preserve"> (025-042 cm)</w:t>
      </w:r>
    </w:p>
    <w:p w14:paraId="6B0F2EF0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Yellowish brown, 10YR 5/4; brown to dark brown, 10YR 3-4/3 (m); sandy clay loam; few coarse quartz gravel and very few fine gravel of feldspar minerals; weak angular blocky medium </w:t>
      </w:r>
      <w:proofErr w:type="spellStart"/>
      <w:r w:rsidRPr="00362117">
        <w:rPr>
          <w:lang w:val="en-GB"/>
        </w:rPr>
        <w:t>peds</w:t>
      </w:r>
      <w:proofErr w:type="spellEnd"/>
      <w:r w:rsidRPr="00362117">
        <w:rPr>
          <w:lang w:val="en-GB"/>
        </w:rPr>
        <w:t xml:space="preserve"> </w:t>
      </w:r>
      <w:r>
        <w:rPr>
          <w:lang w:val="en-GB"/>
        </w:rPr>
        <w:t>organized</w:t>
      </w:r>
      <w:r w:rsidRPr="00362117">
        <w:rPr>
          <w:lang w:val="en-GB"/>
        </w:rPr>
        <w:t xml:space="preserve"> in weak medium</w:t>
      </w:r>
      <w:r>
        <w:rPr>
          <w:lang w:val="en-GB"/>
        </w:rPr>
        <w:t xml:space="preserve"> </w:t>
      </w:r>
      <w:r w:rsidRPr="00362117">
        <w:rPr>
          <w:lang w:val="en-GB"/>
        </w:rPr>
        <w:t xml:space="preserve">prismatic </w:t>
      </w:r>
      <w:proofErr w:type="spellStart"/>
      <w:r>
        <w:rPr>
          <w:lang w:val="en-GB"/>
        </w:rPr>
        <w:t>peds</w:t>
      </w:r>
      <w:proofErr w:type="spellEnd"/>
      <w:r w:rsidRPr="00362117">
        <w:rPr>
          <w:lang w:val="en-GB"/>
        </w:rPr>
        <w:t>; very few fine vertical cracks; hard and very hard consistence; almost without voids; very few fine roots. Gradual and wavy boundary.</w:t>
      </w:r>
      <w:r w:rsidRPr="00362117">
        <w:rPr>
          <w:lang w:val="en-GB"/>
        </w:rPr>
        <w:cr/>
      </w:r>
    </w:p>
    <w:p w14:paraId="4088B03D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B/C (042-060 cm)</w:t>
      </w:r>
    </w:p>
    <w:p w14:paraId="56DDEDB3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>Yellowish brown, 10YR 5/5; dark yellowish brown, 10YR 3/4 (m); sandy clay loam to sandy loam; few fine gravel of feldspar minerals; moderate medium prismatic structure; few fine vertical cracks; very hard consistence; without voids; very few fine roots. There are small inclusions of less weathered rock material, similar to that of the underlying layer. Clear and wavy boundary.</w:t>
      </w:r>
      <w:r w:rsidRPr="00362117">
        <w:rPr>
          <w:lang w:val="en-GB"/>
        </w:rPr>
        <w:cr/>
      </w:r>
    </w:p>
    <w:p w14:paraId="1AF4C831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C/B (060-085 cm)</w:t>
      </w:r>
    </w:p>
    <w:p w14:paraId="3BB0C350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Weathered </w:t>
      </w:r>
      <w:proofErr w:type="spellStart"/>
      <w:r w:rsidRPr="00362117">
        <w:rPr>
          <w:lang w:val="en-GB"/>
        </w:rPr>
        <w:t>gabbrodioritic</w:t>
      </w:r>
      <w:proofErr w:type="spellEnd"/>
      <w:r w:rsidRPr="00362117">
        <w:rPr>
          <w:lang w:val="en-GB"/>
        </w:rPr>
        <w:t xml:space="preserve"> rock with brownish and </w:t>
      </w:r>
      <w:proofErr w:type="spellStart"/>
      <w:r w:rsidRPr="00362117">
        <w:rPr>
          <w:lang w:val="en-GB"/>
        </w:rPr>
        <w:t>grayish</w:t>
      </w:r>
      <w:proofErr w:type="spellEnd"/>
      <w:r w:rsidRPr="00362117">
        <w:rPr>
          <w:lang w:val="en-GB"/>
        </w:rPr>
        <w:t xml:space="preserve"> colours, coexisting with inclusions of loamy sand soil material with yellowish brown colour, 10YR 5/6; slightly hard to hard; very few very fine roots. Diffuse and wavy boundary.</w:t>
      </w:r>
    </w:p>
    <w:p w14:paraId="0741A0CB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lang w:val="en-GB"/>
        </w:rPr>
        <w:t xml:space="preserve"> </w:t>
      </w:r>
      <w:r w:rsidRPr="00362117">
        <w:rPr>
          <w:lang w:val="en-GB"/>
        </w:rPr>
        <w:cr/>
      </w:r>
      <w:r w:rsidRPr="00362117">
        <w:rPr>
          <w:b/>
          <w:lang w:val="en-GB"/>
        </w:rPr>
        <w:t>C1 (085-140 cm)</w:t>
      </w:r>
    </w:p>
    <w:p w14:paraId="7BC23F38" w14:textId="77777777" w:rsidR="008F6682" w:rsidRPr="00362117" w:rsidRDefault="008F6682" w:rsidP="008F6682">
      <w:pPr>
        <w:rPr>
          <w:lang w:val="en-GB"/>
        </w:rPr>
      </w:pPr>
      <w:r w:rsidRPr="00362117">
        <w:rPr>
          <w:lang w:val="en-GB"/>
        </w:rPr>
        <w:t xml:space="preserve">Very weathered and </w:t>
      </w:r>
      <w:proofErr w:type="spellStart"/>
      <w:r w:rsidRPr="00362117">
        <w:rPr>
          <w:lang w:val="en-GB"/>
        </w:rPr>
        <w:t>arenized</w:t>
      </w:r>
      <w:proofErr w:type="spellEnd"/>
      <w:r w:rsidRPr="00362117">
        <w:rPr>
          <w:lang w:val="en-GB"/>
        </w:rPr>
        <w:t xml:space="preserve"> </w:t>
      </w:r>
      <w:proofErr w:type="spellStart"/>
      <w:r w:rsidRPr="00362117">
        <w:rPr>
          <w:lang w:val="en-GB"/>
        </w:rPr>
        <w:t>gabbrodiorite</w:t>
      </w:r>
      <w:proofErr w:type="spellEnd"/>
      <w:r w:rsidRPr="00362117">
        <w:rPr>
          <w:lang w:val="en-GB"/>
        </w:rPr>
        <w:t>, with yellowish red and light brown colours; moderate cohesion; without roots; almost dry. Diffuse and wavy boundary.</w:t>
      </w:r>
    </w:p>
    <w:p w14:paraId="5DBD06D4" w14:textId="77777777" w:rsidR="005D35CE" w:rsidRPr="00362117" w:rsidRDefault="005D35CE" w:rsidP="008F6682">
      <w:pPr>
        <w:rPr>
          <w:lang w:val="en-GB"/>
        </w:rPr>
      </w:pPr>
    </w:p>
    <w:p w14:paraId="328C45C7" w14:textId="77777777" w:rsidR="008F6682" w:rsidRPr="00362117" w:rsidRDefault="008F6682" w:rsidP="008F6682">
      <w:pPr>
        <w:rPr>
          <w:b/>
          <w:lang w:val="en-GB"/>
        </w:rPr>
      </w:pPr>
      <w:r w:rsidRPr="00362117">
        <w:rPr>
          <w:b/>
          <w:lang w:val="en-GB"/>
        </w:rPr>
        <w:t>C2 (140-210+ cm)</w:t>
      </w:r>
    </w:p>
    <w:p w14:paraId="0FB91C91" w14:textId="62CA7098" w:rsidR="00BD2BCB" w:rsidRDefault="008F6682">
      <w:pPr>
        <w:rPr>
          <w:color w:val="000000"/>
          <w:lang w:val="en-GB"/>
        </w:rPr>
      </w:pPr>
      <w:proofErr w:type="spellStart"/>
      <w:r w:rsidRPr="00362117">
        <w:rPr>
          <w:lang w:val="en-GB"/>
        </w:rPr>
        <w:t>Gabbrodioritic</w:t>
      </w:r>
      <w:proofErr w:type="spellEnd"/>
      <w:r w:rsidRPr="00362117">
        <w:rPr>
          <w:lang w:val="en-GB"/>
        </w:rPr>
        <w:t xml:space="preserve"> rock in varying degrees of weathering; without roots; almost dry.</w:t>
      </w:r>
    </w:p>
    <w:p w14:paraId="1AB18CB8" w14:textId="77777777" w:rsidR="004340DC" w:rsidRDefault="004340DC">
      <w:pPr>
        <w:rPr>
          <w:color w:val="000000"/>
          <w:lang w:val="en-GB"/>
        </w:rPr>
      </w:pPr>
    </w:p>
    <w:p w14:paraId="74316F4F" w14:textId="77777777" w:rsidR="004340DC" w:rsidRPr="00022C80" w:rsidRDefault="004340DC" w:rsidP="004340DC">
      <w:pPr>
        <w:spacing w:line="480" w:lineRule="auto"/>
        <w:rPr>
          <w:b/>
          <w:lang w:val="en-US"/>
        </w:rPr>
      </w:pPr>
      <w:r w:rsidRPr="00022C80">
        <w:rPr>
          <w:b/>
          <w:lang w:val="en-US"/>
        </w:rPr>
        <w:t>Materials and methods</w:t>
      </w:r>
    </w:p>
    <w:p w14:paraId="7DAF2779" w14:textId="77777777" w:rsidR="004340DC" w:rsidRPr="00EC643E" w:rsidRDefault="004340DC" w:rsidP="004340DC">
      <w:pPr>
        <w:spacing w:line="480" w:lineRule="auto"/>
        <w:jc w:val="both"/>
        <w:rPr>
          <w:b/>
          <w:i/>
          <w:lang w:val="en-GB"/>
        </w:rPr>
      </w:pPr>
      <w:r w:rsidRPr="00EC643E">
        <w:rPr>
          <w:b/>
          <w:i/>
          <w:lang w:val="en-GB"/>
        </w:rPr>
        <w:t>Fertilisation experiment</w:t>
      </w:r>
    </w:p>
    <w:p w14:paraId="2870386D" w14:textId="77777777" w:rsidR="004340DC" w:rsidRDefault="004340DC">
      <w:pPr>
        <w:rPr>
          <w:color w:val="000000"/>
          <w:lang w:val="en-GB"/>
        </w:rPr>
      </w:pPr>
    </w:p>
    <w:p w14:paraId="5FD423F2" w14:textId="77777777" w:rsidR="00AF670B" w:rsidRDefault="00AF670B">
      <w:pPr>
        <w:rPr>
          <w:color w:val="000000"/>
          <w:lang w:val="en-GB"/>
        </w:rPr>
      </w:pPr>
    </w:p>
    <w:p w14:paraId="6873D966" w14:textId="77777777" w:rsidR="00AF670B" w:rsidRDefault="00345375" w:rsidP="00AF670B">
      <w:pPr>
        <w:spacing w:line="480" w:lineRule="auto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Table S2</w:t>
      </w:r>
      <w:r w:rsidR="00526CF1">
        <w:rPr>
          <w:sz w:val="22"/>
          <w:szCs w:val="22"/>
          <w:lang w:val="en-US"/>
        </w:rPr>
        <w:t>.</w:t>
      </w:r>
      <w:r w:rsidR="00AF670B">
        <w:rPr>
          <w:sz w:val="22"/>
          <w:szCs w:val="22"/>
          <w:lang w:val="en-US"/>
        </w:rPr>
        <w:t xml:space="preserve"> Amount of P (µg </w:t>
      </w:r>
      <w:r w:rsidR="00AF670B" w:rsidRPr="00F841B9">
        <w:rPr>
          <w:sz w:val="22"/>
          <w:szCs w:val="22"/>
          <w:lang w:val="en-US"/>
        </w:rPr>
        <w:t>g</w:t>
      </w:r>
      <w:r w:rsidR="00AF670B" w:rsidRPr="002A0456">
        <w:rPr>
          <w:sz w:val="22"/>
          <w:szCs w:val="22"/>
          <w:vertAlign w:val="superscript"/>
          <w:lang w:val="en-US"/>
        </w:rPr>
        <w:t>-1</w:t>
      </w:r>
      <w:r w:rsidR="00AF670B" w:rsidRPr="00F841B9">
        <w:rPr>
          <w:sz w:val="22"/>
          <w:szCs w:val="22"/>
          <w:lang w:val="en-US"/>
        </w:rPr>
        <w:t xml:space="preserve">) added to each soil sample to reach </w:t>
      </w:r>
      <w:r w:rsidR="00AF670B" w:rsidRPr="00EF45DF">
        <w:rPr>
          <w:sz w:val="22"/>
          <w:szCs w:val="22"/>
          <w:lang w:val="en-US"/>
        </w:rPr>
        <w:t xml:space="preserve">0.5 – 0.6 mg P </w:t>
      </w:r>
      <w:r w:rsidR="00B63065" w:rsidRPr="00EF45DF">
        <w:rPr>
          <w:sz w:val="22"/>
          <w:szCs w:val="22"/>
          <w:lang w:val="en-US"/>
        </w:rPr>
        <w:t>L</w:t>
      </w:r>
      <w:r w:rsidR="00AF670B" w:rsidRPr="00EF45DF">
        <w:rPr>
          <w:sz w:val="22"/>
          <w:szCs w:val="22"/>
          <w:vertAlign w:val="superscript"/>
          <w:lang w:val="en-US"/>
        </w:rPr>
        <w:t>-1</w:t>
      </w:r>
      <w:r w:rsidR="00AF670B" w:rsidRPr="00731357">
        <w:rPr>
          <w:sz w:val="22"/>
          <w:szCs w:val="22"/>
          <w:lang w:val="en-US"/>
        </w:rPr>
        <w:t xml:space="preserve"> in the soil solution</w:t>
      </w:r>
      <w:r w:rsidR="00AF670B" w:rsidRPr="00F841B9">
        <w:rPr>
          <w:sz w:val="22"/>
          <w:szCs w:val="22"/>
          <w:lang w:val="en-US"/>
        </w:rPr>
        <w:t>.</w:t>
      </w: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741"/>
        <w:gridCol w:w="1741"/>
        <w:gridCol w:w="1741"/>
        <w:gridCol w:w="1741"/>
      </w:tblGrid>
      <w:tr w:rsidR="00AF670B" w:rsidRPr="00AD0BAD" w14:paraId="12E5BAA2" w14:textId="77777777" w:rsidTr="00F32306">
        <w:trPr>
          <w:trHeight w:val="260"/>
        </w:trPr>
        <w:tc>
          <w:tcPr>
            <w:tcW w:w="6964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3F67F9C4" w14:textId="77777777" w:rsidR="00AF670B" w:rsidRPr="00AD0BAD" w:rsidRDefault="00AF670B" w:rsidP="00F3230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D0BAD">
              <w:rPr>
                <w:b/>
                <w:sz w:val="22"/>
                <w:szCs w:val="22"/>
                <w:lang w:val="en-US"/>
              </w:rPr>
              <w:t>Horizons</w:t>
            </w:r>
          </w:p>
        </w:tc>
      </w:tr>
      <w:tr w:rsidR="00AF670B" w:rsidRPr="00AD0BAD" w14:paraId="21641179" w14:textId="77777777" w:rsidTr="00AD0BAD">
        <w:trPr>
          <w:trHeight w:val="113"/>
        </w:trPr>
        <w:tc>
          <w:tcPr>
            <w:tcW w:w="1741" w:type="dxa"/>
            <w:tcBorders>
              <w:bottom w:val="single" w:sz="4" w:space="0" w:color="auto"/>
              <w:right w:val="nil"/>
            </w:tcBorders>
            <w:vAlign w:val="center"/>
          </w:tcPr>
          <w:p w14:paraId="123597F2" w14:textId="77777777" w:rsidR="00AF670B" w:rsidRPr="00AD0BAD" w:rsidRDefault="00AF670B" w:rsidP="00F3230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D0BAD">
              <w:rPr>
                <w:b/>
                <w:sz w:val="22"/>
                <w:szCs w:val="22"/>
                <w:lang w:val="en-US"/>
              </w:rPr>
              <w:t>Pedon</w:t>
            </w:r>
            <w:r w:rsidR="00F21127">
              <w:rPr>
                <w:b/>
                <w:sz w:val="22"/>
                <w:szCs w:val="22"/>
                <w:vertAlign w:val="superscript"/>
                <w:lang w:val="en-US"/>
              </w:rPr>
              <w:t>1</w:t>
            </w:r>
          </w:p>
        </w:tc>
        <w:tc>
          <w:tcPr>
            <w:tcW w:w="17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D12D025" w14:textId="77777777" w:rsidR="00AF670B" w:rsidRPr="00AD0BAD" w:rsidRDefault="00AF670B" w:rsidP="00F3230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D0BAD">
              <w:rPr>
                <w:b/>
                <w:sz w:val="22"/>
                <w:szCs w:val="22"/>
                <w:lang w:val="en-US"/>
              </w:rPr>
              <w:t>A</w:t>
            </w:r>
          </w:p>
        </w:tc>
        <w:tc>
          <w:tcPr>
            <w:tcW w:w="17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5C7DBE1" w14:textId="77777777" w:rsidR="00AF670B" w:rsidRPr="00AD0BAD" w:rsidRDefault="00AF670B" w:rsidP="00F3230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D0BAD">
              <w:rPr>
                <w:b/>
                <w:sz w:val="22"/>
                <w:szCs w:val="22"/>
                <w:lang w:val="en-US"/>
              </w:rPr>
              <w:t>B</w:t>
            </w:r>
          </w:p>
        </w:tc>
        <w:tc>
          <w:tcPr>
            <w:tcW w:w="1741" w:type="dxa"/>
            <w:tcBorders>
              <w:left w:val="nil"/>
              <w:bottom w:val="single" w:sz="4" w:space="0" w:color="auto"/>
            </w:tcBorders>
            <w:vAlign w:val="center"/>
          </w:tcPr>
          <w:p w14:paraId="1F4B28AC" w14:textId="77777777" w:rsidR="00AF670B" w:rsidRPr="00AD0BAD" w:rsidRDefault="00AF670B" w:rsidP="00F32306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D0BAD">
              <w:rPr>
                <w:b/>
                <w:sz w:val="22"/>
                <w:szCs w:val="22"/>
                <w:lang w:val="en-US"/>
              </w:rPr>
              <w:t>C</w:t>
            </w:r>
          </w:p>
        </w:tc>
      </w:tr>
      <w:tr w:rsidR="00AF670B" w:rsidRPr="00AD0BAD" w14:paraId="6F204F60" w14:textId="77777777" w:rsidTr="00AD0BAD">
        <w:trPr>
          <w:trHeight w:val="461"/>
        </w:trPr>
        <w:tc>
          <w:tcPr>
            <w:tcW w:w="174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6FF1145" w14:textId="77777777" w:rsidR="00AF670B" w:rsidRPr="00AD0BAD" w:rsidRDefault="00AF670B" w:rsidP="00F3230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223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2465464" w14:textId="77777777" w:rsidR="00AF670B" w:rsidRPr="00AD0BAD" w:rsidRDefault="007B2389" w:rsidP="00F32306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pt-PT"/>
              </w:rPr>
              <w:pict w14:anchorId="3A8D3923">
                <v:line id="Connecteur droit 2" o:spid="_x0000_s1026" style="position:absolute;left:0;text-align:left;z-index:251662336;visibility:visible;mso-position-horizontal-relative:text;mso-position-vertical-relative:text;mso-width-relative:margin;mso-height-relative:margin" from="147.25pt,6.7pt" to="254.8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" strokeweight=".5pt">
                  <v:stroke joinstyle="miter"/>
                </v:line>
              </w:pict>
            </w:r>
            <w:r>
              <w:rPr>
                <w:noProof/>
                <w:sz w:val="22"/>
                <w:szCs w:val="22"/>
                <w:lang w:val="pt-PT"/>
              </w:rPr>
              <w:pict w14:anchorId="56D5BE44">
                <v:line id="Connecteur droit 1" o:spid="_x0000_s1027" style="position:absolute;left:0;text-align:left;flip:x;z-index:251661312;visibility:visible;mso-position-horizontal-relative:text;mso-position-vertical-relative:text;mso-width-relative:margin;mso-height-relative:margin" from="16.55pt,7.65pt" to="102.25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" strokecolor="black [3213]" strokeweight=".5pt">
                  <v:stroke joinstyle="miter"/>
                </v:line>
              </w:pict>
            </w:r>
            <w:r w:rsidR="00AF670B" w:rsidRPr="00AD0BAD">
              <w:rPr>
                <w:sz w:val="22"/>
                <w:szCs w:val="22"/>
              </w:rPr>
              <w:t>µg g</w:t>
            </w:r>
            <w:r w:rsidR="00AF670B" w:rsidRPr="00AD0BAD">
              <w:rPr>
                <w:sz w:val="22"/>
                <w:szCs w:val="22"/>
                <w:vertAlign w:val="superscript"/>
              </w:rPr>
              <w:t>-1</w:t>
            </w:r>
          </w:p>
        </w:tc>
      </w:tr>
      <w:tr w:rsidR="007856B4" w:rsidRPr="00AD0BAD" w14:paraId="01D400B2" w14:textId="77777777" w:rsidTr="00B63065">
        <w:trPr>
          <w:trHeight w:val="343"/>
        </w:trPr>
        <w:tc>
          <w:tcPr>
            <w:tcW w:w="1741" w:type="dxa"/>
            <w:tcBorders>
              <w:top w:val="nil"/>
              <w:right w:val="nil"/>
            </w:tcBorders>
            <w:vAlign w:val="center"/>
          </w:tcPr>
          <w:p w14:paraId="459207EA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L1</w:t>
            </w:r>
          </w:p>
        </w:tc>
        <w:tc>
          <w:tcPr>
            <w:tcW w:w="1741" w:type="dxa"/>
            <w:tcBorders>
              <w:top w:val="nil"/>
              <w:left w:val="nil"/>
              <w:right w:val="nil"/>
            </w:tcBorders>
          </w:tcPr>
          <w:p w14:paraId="0E468789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9E4576">
              <w:t>35</w:t>
            </w:r>
          </w:p>
        </w:tc>
        <w:tc>
          <w:tcPr>
            <w:tcW w:w="1741" w:type="dxa"/>
            <w:tcBorders>
              <w:top w:val="nil"/>
              <w:left w:val="nil"/>
              <w:right w:val="nil"/>
            </w:tcBorders>
            <w:vAlign w:val="center"/>
          </w:tcPr>
          <w:p w14:paraId="42CA38FC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70</w:t>
            </w:r>
          </w:p>
        </w:tc>
        <w:tc>
          <w:tcPr>
            <w:tcW w:w="1741" w:type="dxa"/>
            <w:tcBorders>
              <w:top w:val="nil"/>
              <w:left w:val="nil"/>
            </w:tcBorders>
            <w:vAlign w:val="center"/>
          </w:tcPr>
          <w:p w14:paraId="62F8E773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140</w:t>
            </w:r>
          </w:p>
        </w:tc>
      </w:tr>
      <w:tr w:rsidR="007856B4" w:rsidRPr="00AD0BAD" w14:paraId="4F4FCEB1" w14:textId="77777777" w:rsidTr="00B63065">
        <w:trPr>
          <w:trHeight w:val="137"/>
        </w:trPr>
        <w:tc>
          <w:tcPr>
            <w:tcW w:w="1741" w:type="dxa"/>
            <w:tcBorders>
              <w:right w:val="nil"/>
            </w:tcBorders>
            <w:vAlign w:val="center"/>
          </w:tcPr>
          <w:p w14:paraId="3D2B5EF1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L2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43E618D2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9E4576">
              <w:t>35</w:t>
            </w:r>
          </w:p>
        </w:tc>
        <w:tc>
          <w:tcPr>
            <w:tcW w:w="1741" w:type="dxa"/>
            <w:tcBorders>
              <w:left w:val="nil"/>
              <w:right w:val="nil"/>
            </w:tcBorders>
            <w:vAlign w:val="center"/>
          </w:tcPr>
          <w:p w14:paraId="6D5315E4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70</w:t>
            </w:r>
          </w:p>
        </w:tc>
        <w:tc>
          <w:tcPr>
            <w:tcW w:w="1741" w:type="dxa"/>
            <w:tcBorders>
              <w:left w:val="nil"/>
            </w:tcBorders>
            <w:vAlign w:val="center"/>
          </w:tcPr>
          <w:p w14:paraId="277BB15C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85</w:t>
            </w:r>
          </w:p>
        </w:tc>
      </w:tr>
      <w:tr w:rsidR="007856B4" w:rsidRPr="00AD0BAD" w14:paraId="1C6380F3" w14:textId="77777777" w:rsidTr="00B63065">
        <w:trPr>
          <w:trHeight w:val="340"/>
        </w:trPr>
        <w:tc>
          <w:tcPr>
            <w:tcW w:w="1741" w:type="dxa"/>
            <w:tcBorders>
              <w:right w:val="nil"/>
            </w:tcBorders>
            <w:vAlign w:val="center"/>
          </w:tcPr>
          <w:p w14:paraId="43B945F3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L3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35BD5977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9E4576">
              <w:t>40</w:t>
            </w:r>
          </w:p>
        </w:tc>
        <w:tc>
          <w:tcPr>
            <w:tcW w:w="1741" w:type="dxa"/>
            <w:tcBorders>
              <w:left w:val="nil"/>
              <w:right w:val="nil"/>
            </w:tcBorders>
            <w:vAlign w:val="center"/>
          </w:tcPr>
          <w:p w14:paraId="3C1DEA12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65</w:t>
            </w:r>
          </w:p>
        </w:tc>
        <w:tc>
          <w:tcPr>
            <w:tcW w:w="1741" w:type="dxa"/>
            <w:tcBorders>
              <w:left w:val="nil"/>
            </w:tcBorders>
            <w:vAlign w:val="center"/>
          </w:tcPr>
          <w:p w14:paraId="62A98516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160</w:t>
            </w:r>
          </w:p>
        </w:tc>
      </w:tr>
      <w:tr w:rsidR="007856B4" w:rsidRPr="00AD0BAD" w14:paraId="3868AC91" w14:textId="77777777" w:rsidTr="00B63065">
        <w:trPr>
          <w:trHeight w:val="349"/>
        </w:trPr>
        <w:tc>
          <w:tcPr>
            <w:tcW w:w="1741" w:type="dxa"/>
            <w:tcBorders>
              <w:right w:val="nil"/>
            </w:tcBorders>
            <w:vAlign w:val="center"/>
          </w:tcPr>
          <w:p w14:paraId="3056A998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L4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07B4F25B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9E4576">
              <w:t>35</w:t>
            </w:r>
          </w:p>
        </w:tc>
        <w:tc>
          <w:tcPr>
            <w:tcW w:w="1741" w:type="dxa"/>
            <w:tcBorders>
              <w:left w:val="nil"/>
              <w:right w:val="nil"/>
            </w:tcBorders>
            <w:vAlign w:val="center"/>
          </w:tcPr>
          <w:p w14:paraId="43C24122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55</w:t>
            </w:r>
          </w:p>
        </w:tc>
        <w:tc>
          <w:tcPr>
            <w:tcW w:w="1741" w:type="dxa"/>
            <w:tcBorders>
              <w:left w:val="nil"/>
            </w:tcBorders>
            <w:vAlign w:val="center"/>
          </w:tcPr>
          <w:p w14:paraId="0E499869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100</w:t>
            </w:r>
          </w:p>
        </w:tc>
      </w:tr>
      <w:tr w:rsidR="007856B4" w:rsidRPr="00AD0BAD" w14:paraId="68CCE6C5" w14:textId="77777777" w:rsidTr="00B63065">
        <w:trPr>
          <w:trHeight w:val="214"/>
        </w:trPr>
        <w:tc>
          <w:tcPr>
            <w:tcW w:w="1741" w:type="dxa"/>
            <w:tcBorders>
              <w:right w:val="nil"/>
            </w:tcBorders>
            <w:vAlign w:val="center"/>
          </w:tcPr>
          <w:p w14:paraId="22B107E6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L5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7C88D87E" w14:textId="77777777" w:rsidR="007856B4" w:rsidRPr="00AD0BAD" w:rsidRDefault="0094572B" w:rsidP="007856B4">
            <w:pPr>
              <w:jc w:val="center"/>
              <w:rPr>
                <w:sz w:val="22"/>
                <w:szCs w:val="22"/>
              </w:rPr>
            </w:pPr>
            <w:r>
              <w:t>9</w:t>
            </w:r>
          </w:p>
        </w:tc>
        <w:tc>
          <w:tcPr>
            <w:tcW w:w="1741" w:type="dxa"/>
            <w:tcBorders>
              <w:left w:val="nil"/>
              <w:right w:val="nil"/>
            </w:tcBorders>
            <w:vAlign w:val="center"/>
          </w:tcPr>
          <w:p w14:paraId="28E66717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35</w:t>
            </w:r>
          </w:p>
        </w:tc>
        <w:tc>
          <w:tcPr>
            <w:tcW w:w="1741" w:type="dxa"/>
            <w:tcBorders>
              <w:left w:val="nil"/>
            </w:tcBorders>
            <w:vAlign w:val="center"/>
          </w:tcPr>
          <w:p w14:paraId="2A0DA703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60</w:t>
            </w:r>
          </w:p>
        </w:tc>
      </w:tr>
      <w:tr w:rsidR="007856B4" w:rsidRPr="00AD0BAD" w14:paraId="177D4AA4" w14:textId="77777777" w:rsidTr="00B63065">
        <w:trPr>
          <w:trHeight w:val="268"/>
        </w:trPr>
        <w:tc>
          <w:tcPr>
            <w:tcW w:w="1741" w:type="dxa"/>
            <w:tcBorders>
              <w:right w:val="nil"/>
            </w:tcBorders>
            <w:vAlign w:val="center"/>
          </w:tcPr>
          <w:p w14:paraId="17BDF4C0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L6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6D6333C7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9E4576">
              <w:t>30</w:t>
            </w:r>
          </w:p>
        </w:tc>
        <w:tc>
          <w:tcPr>
            <w:tcW w:w="1741" w:type="dxa"/>
            <w:tcBorders>
              <w:left w:val="nil"/>
              <w:right w:val="nil"/>
            </w:tcBorders>
            <w:vAlign w:val="center"/>
          </w:tcPr>
          <w:p w14:paraId="11C644D1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30</w:t>
            </w:r>
          </w:p>
        </w:tc>
        <w:tc>
          <w:tcPr>
            <w:tcW w:w="1741" w:type="dxa"/>
            <w:tcBorders>
              <w:left w:val="nil"/>
            </w:tcBorders>
            <w:vAlign w:val="center"/>
          </w:tcPr>
          <w:p w14:paraId="7E4AD293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90</w:t>
            </w:r>
          </w:p>
        </w:tc>
      </w:tr>
      <w:tr w:rsidR="007856B4" w:rsidRPr="00AD0BAD" w14:paraId="36C3B5F1" w14:textId="77777777" w:rsidTr="00B63065">
        <w:trPr>
          <w:trHeight w:val="286"/>
        </w:trPr>
        <w:tc>
          <w:tcPr>
            <w:tcW w:w="1741" w:type="dxa"/>
            <w:tcBorders>
              <w:right w:val="nil"/>
            </w:tcBorders>
            <w:vAlign w:val="center"/>
          </w:tcPr>
          <w:p w14:paraId="3CA52528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L7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268F567C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9E4576">
              <w:t>70</w:t>
            </w:r>
          </w:p>
        </w:tc>
        <w:tc>
          <w:tcPr>
            <w:tcW w:w="1741" w:type="dxa"/>
            <w:tcBorders>
              <w:left w:val="nil"/>
              <w:right w:val="nil"/>
            </w:tcBorders>
            <w:vAlign w:val="center"/>
          </w:tcPr>
          <w:p w14:paraId="63F59C8D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35</w:t>
            </w:r>
          </w:p>
        </w:tc>
        <w:tc>
          <w:tcPr>
            <w:tcW w:w="1741" w:type="dxa"/>
            <w:tcBorders>
              <w:left w:val="nil"/>
            </w:tcBorders>
            <w:vAlign w:val="center"/>
          </w:tcPr>
          <w:p w14:paraId="6083AE54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70</w:t>
            </w:r>
          </w:p>
        </w:tc>
      </w:tr>
      <w:tr w:rsidR="007856B4" w:rsidRPr="00AD0BAD" w14:paraId="3E9827CA" w14:textId="77777777" w:rsidTr="00B63065">
        <w:trPr>
          <w:trHeight w:val="290"/>
        </w:trPr>
        <w:tc>
          <w:tcPr>
            <w:tcW w:w="1741" w:type="dxa"/>
            <w:tcBorders>
              <w:right w:val="nil"/>
            </w:tcBorders>
            <w:vAlign w:val="center"/>
          </w:tcPr>
          <w:p w14:paraId="0D27A7D6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S1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455E6295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9E4576">
              <w:t>35</w:t>
            </w:r>
          </w:p>
        </w:tc>
        <w:tc>
          <w:tcPr>
            <w:tcW w:w="1741" w:type="dxa"/>
            <w:tcBorders>
              <w:left w:val="nil"/>
              <w:right w:val="nil"/>
            </w:tcBorders>
            <w:vAlign w:val="center"/>
          </w:tcPr>
          <w:p w14:paraId="50F8BD8D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35</w:t>
            </w:r>
          </w:p>
        </w:tc>
        <w:tc>
          <w:tcPr>
            <w:tcW w:w="1741" w:type="dxa"/>
            <w:tcBorders>
              <w:left w:val="nil"/>
            </w:tcBorders>
            <w:vAlign w:val="center"/>
          </w:tcPr>
          <w:p w14:paraId="718CB8BD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70</w:t>
            </w:r>
          </w:p>
        </w:tc>
      </w:tr>
      <w:tr w:rsidR="007856B4" w:rsidRPr="00AD0BAD" w14:paraId="205C9AE8" w14:textId="77777777" w:rsidTr="00B63065">
        <w:trPr>
          <w:trHeight w:val="280"/>
        </w:trPr>
        <w:tc>
          <w:tcPr>
            <w:tcW w:w="1741" w:type="dxa"/>
            <w:tcBorders>
              <w:right w:val="nil"/>
            </w:tcBorders>
            <w:vAlign w:val="center"/>
          </w:tcPr>
          <w:p w14:paraId="6E3B5768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S2</w:t>
            </w:r>
          </w:p>
        </w:tc>
        <w:tc>
          <w:tcPr>
            <w:tcW w:w="1741" w:type="dxa"/>
            <w:tcBorders>
              <w:left w:val="nil"/>
              <w:right w:val="nil"/>
            </w:tcBorders>
          </w:tcPr>
          <w:p w14:paraId="7595279D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9E4576">
              <w:t>50</w:t>
            </w:r>
          </w:p>
        </w:tc>
        <w:tc>
          <w:tcPr>
            <w:tcW w:w="1741" w:type="dxa"/>
            <w:tcBorders>
              <w:left w:val="nil"/>
              <w:right w:val="nil"/>
            </w:tcBorders>
            <w:vAlign w:val="center"/>
          </w:tcPr>
          <w:p w14:paraId="761DB588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100</w:t>
            </w:r>
          </w:p>
        </w:tc>
        <w:tc>
          <w:tcPr>
            <w:tcW w:w="1741" w:type="dxa"/>
            <w:tcBorders>
              <w:left w:val="nil"/>
            </w:tcBorders>
            <w:vAlign w:val="center"/>
          </w:tcPr>
          <w:p w14:paraId="6CCA1A37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55</w:t>
            </w:r>
          </w:p>
        </w:tc>
      </w:tr>
      <w:tr w:rsidR="007856B4" w:rsidRPr="00AD0BAD" w14:paraId="48AE3275" w14:textId="77777777" w:rsidTr="00B63065">
        <w:trPr>
          <w:trHeight w:val="284"/>
        </w:trPr>
        <w:tc>
          <w:tcPr>
            <w:tcW w:w="1741" w:type="dxa"/>
            <w:tcBorders>
              <w:bottom w:val="nil"/>
              <w:right w:val="nil"/>
            </w:tcBorders>
            <w:vAlign w:val="center"/>
          </w:tcPr>
          <w:p w14:paraId="1BAF718D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S3</w:t>
            </w:r>
          </w:p>
        </w:tc>
        <w:tc>
          <w:tcPr>
            <w:tcW w:w="1741" w:type="dxa"/>
            <w:tcBorders>
              <w:left w:val="nil"/>
              <w:bottom w:val="nil"/>
              <w:right w:val="nil"/>
            </w:tcBorders>
          </w:tcPr>
          <w:p w14:paraId="34A3FBB3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9E4576">
              <w:t>30</w:t>
            </w:r>
          </w:p>
        </w:tc>
        <w:tc>
          <w:tcPr>
            <w:tcW w:w="1741" w:type="dxa"/>
            <w:tcBorders>
              <w:left w:val="nil"/>
              <w:bottom w:val="nil"/>
              <w:right w:val="nil"/>
            </w:tcBorders>
            <w:vAlign w:val="center"/>
          </w:tcPr>
          <w:p w14:paraId="11FBD4D4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85</w:t>
            </w:r>
          </w:p>
        </w:tc>
        <w:tc>
          <w:tcPr>
            <w:tcW w:w="1741" w:type="dxa"/>
            <w:tcBorders>
              <w:left w:val="nil"/>
              <w:bottom w:val="nil"/>
            </w:tcBorders>
            <w:vAlign w:val="center"/>
          </w:tcPr>
          <w:p w14:paraId="0520717B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50</w:t>
            </w:r>
          </w:p>
        </w:tc>
      </w:tr>
      <w:tr w:rsidR="007856B4" w:rsidRPr="00AD0BAD" w14:paraId="79B139D8" w14:textId="77777777" w:rsidTr="00B63065">
        <w:trPr>
          <w:trHeight w:val="289"/>
        </w:trPr>
        <w:tc>
          <w:tcPr>
            <w:tcW w:w="1741" w:type="dxa"/>
            <w:tcBorders>
              <w:bottom w:val="single" w:sz="4" w:space="0" w:color="auto"/>
              <w:right w:val="nil"/>
            </w:tcBorders>
            <w:vAlign w:val="center"/>
          </w:tcPr>
          <w:p w14:paraId="5DD283E0" w14:textId="77777777" w:rsidR="007856B4" w:rsidRPr="00AD0BAD" w:rsidRDefault="007856B4" w:rsidP="007856B4">
            <w:pPr>
              <w:jc w:val="center"/>
              <w:rPr>
                <w:sz w:val="22"/>
                <w:szCs w:val="22"/>
                <w:lang w:val="en-US"/>
              </w:rPr>
            </w:pPr>
            <w:r w:rsidRPr="00AD0BAD">
              <w:rPr>
                <w:sz w:val="22"/>
                <w:szCs w:val="22"/>
                <w:lang w:val="en-US"/>
              </w:rPr>
              <w:t>C1</w:t>
            </w:r>
          </w:p>
        </w:tc>
        <w:tc>
          <w:tcPr>
            <w:tcW w:w="1741" w:type="dxa"/>
            <w:tcBorders>
              <w:left w:val="nil"/>
              <w:bottom w:val="single" w:sz="4" w:space="0" w:color="auto"/>
              <w:right w:val="nil"/>
            </w:tcBorders>
          </w:tcPr>
          <w:p w14:paraId="701A0C40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9E4576">
              <w:t>10</w:t>
            </w:r>
          </w:p>
        </w:tc>
        <w:tc>
          <w:tcPr>
            <w:tcW w:w="17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54F853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35</w:t>
            </w:r>
          </w:p>
        </w:tc>
        <w:tc>
          <w:tcPr>
            <w:tcW w:w="1741" w:type="dxa"/>
            <w:tcBorders>
              <w:left w:val="nil"/>
              <w:bottom w:val="single" w:sz="4" w:space="0" w:color="auto"/>
            </w:tcBorders>
            <w:vAlign w:val="center"/>
          </w:tcPr>
          <w:p w14:paraId="00C75269" w14:textId="77777777" w:rsidR="007856B4" w:rsidRPr="00AD0BAD" w:rsidRDefault="007856B4" w:rsidP="007856B4">
            <w:pPr>
              <w:jc w:val="center"/>
              <w:rPr>
                <w:sz w:val="22"/>
                <w:szCs w:val="22"/>
              </w:rPr>
            </w:pPr>
            <w:r w:rsidRPr="00AD0BAD">
              <w:rPr>
                <w:sz w:val="22"/>
                <w:szCs w:val="22"/>
              </w:rPr>
              <w:t>65</w:t>
            </w:r>
          </w:p>
        </w:tc>
      </w:tr>
    </w:tbl>
    <w:p w14:paraId="1F04FA0D" w14:textId="5BFECA5D" w:rsidR="00F21127" w:rsidRPr="00C11119" w:rsidRDefault="00F21127" w:rsidP="00F21127">
      <w:pPr>
        <w:spacing w:line="480" w:lineRule="auto"/>
        <w:jc w:val="both"/>
        <w:rPr>
          <w:b/>
          <w:bCs/>
          <w:sz w:val="16"/>
          <w:szCs w:val="16"/>
          <w:lang w:val="en-US"/>
        </w:rPr>
      </w:pPr>
      <w:r w:rsidRPr="00BE2E87">
        <w:rPr>
          <w:b/>
          <w:bCs/>
          <w:sz w:val="18"/>
          <w:szCs w:val="18"/>
          <w:vertAlign w:val="superscript"/>
          <w:lang w:val="en-US"/>
        </w:rPr>
        <w:t>1</w:t>
      </w:r>
      <w:r w:rsidRPr="00BE2E87">
        <w:rPr>
          <w:b/>
          <w:bCs/>
          <w:sz w:val="18"/>
          <w:szCs w:val="18"/>
          <w:lang w:val="en-US"/>
        </w:rPr>
        <w:t>-</w:t>
      </w:r>
      <w:r w:rsidRPr="00BE2E87">
        <w:rPr>
          <w:bCs/>
          <w:sz w:val="16"/>
          <w:szCs w:val="16"/>
          <w:lang w:val="en-US"/>
        </w:rPr>
        <w:t xml:space="preserve"> </w:t>
      </w:r>
      <w:r w:rsidRPr="00BE2E87">
        <w:rPr>
          <w:b/>
          <w:bCs/>
          <w:sz w:val="16"/>
          <w:szCs w:val="16"/>
          <w:lang w:val="en-US"/>
        </w:rPr>
        <w:t>Soil</w:t>
      </w:r>
      <w:r w:rsidRPr="00C11119">
        <w:rPr>
          <w:b/>
          <w:bCs/>
          <w:sz w:val="16"/>
          <w:szCs w:val="16"/>
          <w:lang w:val="en-US"/>
        </w:rPr>
        <w:t xml:space="preserve"> classification as in Table </w:t>
      </w:r>
      <w:r>
        <w:rPr>
          <w:b/>
          <w:bCs/>
          <w:sz w:val="16"/>
          <w:szCs w:val="16"/>
          <w:lang w:val="en-US"/>
        </w:rPr>
        <w:t>S1</w:t>
      </w:r>
      <w:r w:rsidRPr="00C11119">
        <w:rPr>
          <w:b/>
          <w:bCs/>
          <w:sz w:val="16"/>
          <w:szCs w:val="16"/>
          <w:lang w:val="en-US"/>
        </w:rPr>
        <w:t xml:space="preserve"> </w:t>
      </w:r>
    </w:p>
    <w:p w14:paraId="1CF97701" w14:textId="77777777" w:rsidR="00AF670B" w:rsidRPr="00D06FF3" w:rsidRDefault="00AF670B" w:rsidP="00AF670B">
      <w:pPr>
        <w:jc w:val="center"/>
        <w:rPr>
          <w:lang w:val="en-US"/>
        </w:rPr>
      </w:pPr>
    </w:p>
    <w:tbl>
      <w:tblPr>
        <w:tblW w:w="8083" w:type="dxa"/>
        <w:jc w:val="center"/>
        <w:tblLook w:val="0000" w:firstRow="0" w:lastRow="0" w:firstColumn="0" w:lastColumn="0" w:noHBand="0" w:noVBand="0"/>
      </w:tblPr>
      <w:tblGrid>
        <w:gridCol w:w="8083"/>
      </w:tblGrid>
      <w:tr w:rsidR="00AF670B" w:rsidRPr="000F3705" w14:paraId="0E38695B" w14:textId="77777777" w:rsidTr="00F32306">
        <w:trPr>
          <w:trHeight w:val="368"/>
          <w:jc w:val="center"/>
        </w:trPr>
        <w:tc>
          <w:tcPr>
            <w:tcW w:w="8083" w:type="dxa"/>
            <w:tcBorders>
              <w:top w:val="nil"/>
              <w:left w:val="nil"/>
              <w:right w:val="nil"/>
            </w:tcBorders>
            <w:noWrap/>
            <w:tcMar>
              <w:left w:w="57" w:type="dxa"/>
              <w:right w:w="57" w:type="dxa"/>
            </w:tcMar>
            <w:vAlign w:val="bottom"/>
          </w:tcPr>
          <w:p w14:paraId="29571045" w14:textId="77777777" w:rsidR="00AF670B" w:rsidRDefault="00AF670B" w:rsidP="00F32306">
            <w:pPr>
              <w:spacing w:line="480" w:lineRule="auto"/>
              <w:rPr>
                <w:sz w:val="16"/>
                <w:szCs w:val="16"/>
                <w:lang w:val="en-US"/>
              </w:rPr>
            </w:pPr>
          </w:p>
          <w:p w14:paraId="0C17F5AB" w14:textId="77777777" w:rsidR="005D3780" w:rsidRPr="00E4395A" w:rsidRDefault="005D3780" w:rsidP="00F32306">
            <w:pPr>
              <w:spacing w:line="480" w:lineRule="auto"/>
              <w:rPr>
                <w:sz w:val="16"/>
                <w:szCs w:val="16"/>
                <w:lang w:val="en-US"/>
              </w:rPr>
            </w:pPr>
          </w:p>
        </w:tc>
      </w:tr>
    </w:tbl>
    <w:p w14:paraId="252E7F6F" w14:textId="77777777" w:rsidR="00AF670B" w:rsidRPr="00D06FF3" w:rsidRDefault="00AF670B">
      <w:pPr>
        <w:rPr>
          <w:color w:val="000000"/>
          <w:lang w:val="en-US"/>
        </w:rPr>
      </w:pPr>
    </w:p>
    <w:p w14:paraId="03DB81B8" w14:textId="77777777" w:rsidR="00AF670B" w:rsidRPr="00D06FF3" w:rsidRDefault="00AF670B">
      <w:pPr>
        <w:rPr>
          <w:color w:val="000000"/>
          <w:lang w:val="en-US"/>
        </w:rPr>
      </w:pPr>
    </w:p>
    <w:p w14:paraId="170C32C2" w14:textId="77777777" w:rsidR="00AF670B" w:rsidRPr="00D06FF3" w:rsidRDefault="00AF670B">
      <w:pPr>
        <w:rPr>
          <w:color w:val="000000"/>
          <w:lang w:val="en-US"/>
        </w:rPr>
      </w:pPr>
    </w:p>
    <w:p w14:paraId="4A03F7D2" w14:textId="77777777" w:rsidR="00AF670B" w:rsidRPr="00D06FF3" w:rsidRDefault="00AF670B">
      <w:pPr>
        <w:rPr>
          <w:color w:val="000000"/>
          <w:lang w:val="en-US"/>
        </w:rPr>
      </w:pPr>
    </w:p>
    <w:p w14:paraId="154707BC" w14:textId="77777777" w:rsidR="00AF670B" w:rsidRPr="00D06FF3" w:rsidRDefault="00AF670B">
      <w:pPr>
        <w:rPr>
          <w:color w:val="000000"/>
          <w:lang w:val="en-US"/>
        </w:rPr>
      </w:pPr>
    </w:p>
    <w:p w14:paraId="610085F8" w14:textId="77777777" w:rsidR="00AF670B" w:rsidRPr="00D06FF3" w:rsidRDefault="00AF670B">
      <w:pPr>
        <w:rPr>
          <w:color w:val="000000"/>
          <w:lang w:val="en-US"/>
        </w:rPr>
      </w:pPr>
    </w:p>
    <w:p w14:paraId="6C2070A7" w14:textId="77777777" w:rsidR="00AF670B" w:rsidRPr="00D06FF3" w:rsidRDefault="00AF670B">
      <w:pPr>
        <w:rPr>
          <w:color w:val="000000"/>
          <w:lang w:val="en-US"/>
        </w:rPr>
      </w:pPr>
    </w:p>
    <w:p w14:paraId="338EB6A6" w14:textId="77777777" w:rsidR="00AF670B" w:rsidRPr="00D06FF3" w:rsidRDefault="00AF670B">
      <w:pPr>
        <w:rPr>
          <w:color w:val="000000"/>
          <w:lang w:val="en-US"/>
        </w:rPr>
      </w:pPr>
    </w:p>
    <w:p w14:paraId="0501BB13" w14:textId="77777777" w:rsidR="00AF670B" w:rsidRPr="00D06FF3" w:rsidRDefault="00AF670B">
      <w:pPr>
        <w:rPr>
          <w:color w:val="000000"/>
          <w:lang w:val="en-US"/>
        </w:rPr>
      </w:pPr>
    </w:p>
    <w:p w14:paraId="2E72874B" w14:textId="77777777" w:rsidR="00AF670B" w:rsidRPr="00D06FF3" w:rsidRDefault="00AF670B">
      <w:pPr>
        <w:rPr>
          <w:color w:val="000000"/>
          <w:lang w:val="en-US"/>
        </w:rPr>
      </w:pPr>
    </w:p>
    <w:p w14:paraId="7ABD1558" w14:textId="77777777" w:rsidR="00AF670B" w:rsidRPr="00D06FF3" w:rsidRDefault="00AF670B">
      <w:pPr>
        <w:rPr>
          <w:color w:val="000000"/>
          <w:lang w:val="en-US"/>
        </w:rPr>
      </w:pPr>
    </w:p>
    <w:p w14:paraId="42E8CDA6" w14:textId="77777777" w:rsidR="00AF670B" w:rsidRPr="00D06FF3" w:rsidRDefault="00AF670B">
      <w:pPr>
        <w:rPr>
          <w:color w:val="000000"/>
          <w:lang w:val="en-US"/>
        </w:rPr>
      </w:pPr>
    </w:p>
    <w:p w14:paraId="78263CBB" w14:textId="77777777" w:rsidR="00AF670B" w:rsidRPr="00D06FF3" w:rsidRDefault="00AF670B">
      <w:pPr>
        <w:rPr>
          <w:color w:val="000000"/>
          <w:lang w:val="en-US"/>
        </w:rPr>
      </w:pPr>
    </w:p>
    <w:p w14:paraId="6DF4D38F" w14:textId="77777777" w:rsidR="00AF670B" w:rsidRPr="00D06FF3" w:rsidRDefault="00AF670B">
      <w:pPr>
        <w:rPr>
          <w:color w:val="000000"/>
          <w:lang w:val="en-US"/>
        </w:rPr>
      </w:pPr>
    </w:p>
    <w:p w14:paraId="6464F814" w14:textId="77777777" w:rsidR="00AF670B" w:rsidRPr="00D06FF3" w:rsidRDefault="00AF670B">
      <w:pPr>
        <w:rPr>
          <w:color w:val="000000"/>
          <w:lang w:val="en-US"/>
        </w:rPr>
      </w:pPr>
    </w:p>
    <w:p w14:paraId="108DFD19" w14:textId="77777777" w:rsidR="00AF670B" w:rsidRPr="00D06FF3" w:rsidRDefault="00AF670B">
      <w:pPr>
        <w:rPr>
          <w:color w:val="000000"/>
          <w:lang w:val="en-US"/>
        </w:rPr>
      </w:pPr>
    </w:p>
    <w:p w14:paraId="323355CA" w14:textId="77777777" w:rsidR="00AF670B" w:rsidRPr="00D06FF3" w:rsidRDefault="00AF670B">
      <w:pPr>
        <w:rPr>
          <w:color w:val="000000"/>
          <w:lang w:val="en-US"/>
        </w:rPr>
      </w:pPr>
    </w:p>
    <w:p w14:paraId="766EF893" w14:textId="77777777" w:rsidR="00AF670B" w:rsidRPr="00D06FF3" w:rsidRDefault="00AF670B">
      <w:pPr>
        <w:rPr>
          <w:color w:val="000000"/>
          <w:lang w:val="en-US"/>
        </w:rPr>
      </w:pPr>
    </w:p>
    <w:p w14:paraId="1A432993" w14:textId="77777777" w:rsidR="00AF670B" w:rsidRPr="00D06FF3" w:rsidRDefault="00AF670B">
      <w:pPr>
        <w:rPr>
          <w:color w:val="000000"/>
          <w:lang w:val="en-US"/>
        </w:rPr>
      </w:pPr>
    </w:p>
    <w:p w14:paraId="1D9E9DC8" w14:textId="77777777" w:rsidR="00AF670B" w:rsidRPr="00D06FF3" w:rsidRDefault="00AF670B">
      <w:pPr>
        <w:rPr>
          <w:color w:val="000000"/>
          <w:lang w:val="en-US"/>
        </w:rPr>
      </w:pPr>
    </w:p>
    <w:p w14:paraId="6917D007" w14:textId="77777777" w:rsidR="00AD0BAD" w:rsidRPr="00D06FF3" w:rsidRDefault="00AD0BAD">
      <w:pPr>
        <w:rPr>
          <w:color w:val="000000"/>
          <w:lang w:val="en-US"/>
        </w:rPr>
      </w:pPr>
    </w:p>
    <w:p w14:paraId="51949C98" w14:textId="77777777" w:rsidR="00AD0BAD" w:rsidRPr="00D06FF3" w:rsidRDefault="00AD0BAD">
      <w:pPr>
        <w:rPr>
          <w:color w:val="000000"/>
          <w:lang w:val="en-US"/>
        </w:rPr>
      </w:pPr>
    </w:p>
    <w:p w14:paraId="3105774B" w14:textId="77777777" w:rsidR="00481A49" w:rsidRPr="00022C80" w:rsidRDefault="00481A49" w:rsidP="00481A49">
      <w:pPr>
        <w:spacing w:line="480" w:lineRule="auto"/>
        <w:rPr>
          <w:b/>
          <w:lang w:val="en-GB"/>
        </w:rPr>
      </w:pPr>
      <w:r w:rsidRPr="00022C80">
        <w:rPr>
          <w:b/>
          <w:lang w:val="en-GB"/>
        </w:rPr>
        <w:t>Results and discussion</w:t>
      </w:r>
    </w:p>
    <w:p w14:paraId="39BE437A" w14:textId="77777777" w:rsidR="00481A49" w:rsidRPr="00EC643E" w:rsidRDefault="00481A49" w:rsidP="00481A49">
      <w:pPr>
        <w:spacing w:line="480" w:lineRule="auto"/>
        <w:rPr>
          <w:b/>
          <w:lang w:val="en-GB"/>
        </w:rPr>
      </w:pPr>
      <w:r w:rsidRPr="00EC643E">
        <w:rPr>
          <w:b/>
          <w:i/>
          <w:lang w:val="en-GB"/>
        </w:rPr>
        <w:t>Basic soil properties</w:t>
      </w:r>
    </w:p>
    <w:p w14:paraId="1D402C34" w14:textId="77777777" w:rsidR="00481A49" w:rsidRPr="00D06FF3" w:rsidRDefault="00481A49">
      <w:pPr>
        <w:rPr>
          <w:color w:val="000000"/>
          <w:lang w:val="en-US"/>
        </w:rPr>
      </w:pPr>
    </w:p>
    <w:p w14:paraId="57D7710B" w14:textId="77777777" w:rsidR="00AF670B" w:rsidRPr="00D06FF3" w:rsidRDefault="00AF670B">
      <w:pPr>
        <w:rPr>
          <w:color w:val="000000"/>
          <w:lang w:val="en-US"/>
        </w:rPr>
      </w:pPr>
    </w:p>
    <w:p w14:paraId="7F188FC1" w14:textId="77777777" w:rsidR="005D3780" w:rsidRDefault="008551B4" w:rsidP="00F333CE">
      <w:pPr>
        <w:jc w:val="both"/>
        <w:rPr>
          <w:lang w:val="en-US"/>
        </w:rPr>
      </w:pPr>
      <w:r>
        <w:rPr>
          <w:bCs/>
          <w:lang w:val="en-US"/>
        </w:rPr>
        <w:t>Table S3</w:t>
      </w:r>
      <w:r w:rsidR="00526CF1">
        <w:rPr>
          <w:bCs/>
          <w:lang w:val="en-US"/>
        </w:rPr>
        <w:t>.</w:t>
      </w:r>
      <w:r w:rsidR="005D3780" w:rsidRPr="005D3780">
        <w:rPr>
          <w:lang w:val="en-US"/>
        </w:rPr>
        <w:t xml:space="preserve"> </w:t>
      </w:r>
      <w:r w:rsidR="00F315AD">
        <w:rPr>
          <w:lang w:val="en-US"/>
        </w:rPr>
        <w:t>Mean</w:t>
      </w:r>
      <w:r w:rsidR="005D3780" w:rsidRPr="00C45DE8">
        <w:rPr>
          <w:lang w:val="en-US"/>
        </w:rPr>
        <w:t xml:space="preserve"> values of soil prope</w:t>
      </w:r>
      <w:r w:rsidR="005D3780">
        <w:rPr>
          <w:lang w:val="en-US"/>
        </w:rPr>
        <w:t xml:space="preserve">rties in the different </w:t>
      </w:r>
      <w:r w:rsidR="005D3780" w:rsidRPr="00EF45DF">
        <w:rPr>
          <w:lang w:val="en-US"/>
        </w:rPr>
        <w:t>horizons</w:t>
      </w:r>
      <w:r w:rsidR="00B63065" w:rsidRPr="00EF45DF">
        <w:rPr>
          <w:lang w:val="en-US"/>
        </w:rPr>
        <w:t xml:space="preserve"> of study soils</w:t>
      </w:r>
      <w:r w:rsidR="00026EB0" w:rsidRPr="00EF45DF">
        <w:rPr>
          <w:lang w:val="en-US"/>
        </w:rPr>
        <w:t>.</w:t>
      </w:r>
    </w:p>
    <w:p w14:paraId="6C4FDA5E" w14:textId="77777777" w:rsidR="00F333CE" w:rsidRPr="00F333CE" w:rsidRDefault="00F333CE" w:rsidP="00F333CE">
      <w:pPr>
        <w:jc w:val="both"/>
        <w:rPr>
          <w:lang w:val="en-US"/>
        </w:rPr>
      </w:pPr>
    </w:p>
    <w:tbl>
      <w:tblPr>
        <w:tblW w:w="8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045"/>
        <w:gridCol w:w="858"/>
        <w:gridCol w:w="841"/>
        <w:gridCol w:w="841"/>
        <w:gridCol w:w="871"/>
        <w:gridCol w:w="841"/>
        <w:gridCol w:w="743"/>
        <w:gridCol w:w="841"/>
        <w:gridCol w:w="742"/>
        <w:gridCol w:w="842"/>
      </w:tblGrid>
      <w:tr w:rsidR="005F555A" w:rsidRPr="00AD0BAD" w14:paraId="17A71935" w14:textId="77777777" w:rsidTr="00B63065">
        <w:trPr>
          <w:cantSplit/>
          <w:trHeight w:val="340"/>
          <w:jc w:val="center"/>
        </w:trPr>
        <w:tc>
          <w:tcPr>
            <w:tcW w:w="1045" w:type="dxa"/>
            <w:tcBorders>
              <w:left w:val="nil"/>
              <w:bottom w:val="nil"/>
              <w:right w:val="nil"/>
            </w:tcBorders>
            <w:vAlign w:val="center"/>
          </w:tcPr>
          <w:p w14:paraId="4E7940B5" w14:textId="77777777" w:rsidR="005F555A" w:rsidRPr="00AD0BAD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AD0BAD">
              <w:rPr>
                <w:b/>
                <w:sz w:val="18"/>
                <w:szCs w:val="18"/>
              </w:rPr>
              <w:t>Horizon</w:t>
            </w:r>
            <w:proofErr w:type="spellEnd"/>
            <w:r w:rsidRPr="00AD0BAD">
              <w:rPr>
                <w:b/>
                <w:sz w:val="18"/>
                <w:szCs w:val="18"/>
              </w:rPr>
              <w:t>/</w:t>
            </w:r>
          </w:p>
          <w:p w14:paraId="1CB443A3" w14:textId="77777777" w:rsidR="005F555A" w:rsidRPr="00AD0BAD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r w:rsidRPr="00AD0BAD">
              <w:rPr>
                <w:b/>
                <w:sz w:val="18"/>
                <w:szCs w:val="18"/>
              </w:rPr>
              <w:t>/</w:t>
            </w:r>
            <w:proofErr w:type="spellStart"/>
            <w:r w:rsidRPr="00AD0BAD">
              <w:rPr>
                <w:b/>
                <w:sz w:val="18"/>
                <w:szCs w:val="18"/>
              </w:rPr>
              <w:t>properties</w:t>
            </w:r>
            <w:proofErr w:type="spellEnd"/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center"/>
          </w:tcPr>
          <w:p w14:paraId="4A937C90" w14:textId="77777777" w:rsidR="005F555A" w:rsidRPr="00921ED3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921ED3">
              <w:rPr>
                <w:b/>
                <w:sz w:val="18"/>
                <w:szCs w:val="18"/>
              </w:rPr>
              <w:t>Clay</w:t>
            </w:r>
            <w:proofErr w:type="spellEnd"/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171E6A92" w14:textId="77777777" w:rsidR="005F555A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CM</w:t>
            </w:r>
            <w:r w:rsidRPr="005F555A">
              <w:rPr>
                <w:b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04EB16BE" w14:textId="77777777" w:rsidR="005F555A" w:rsidRPr="00921ED3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BD</w:t>
            </w:r>
            <w:r w:rsidRPr="005F555A">
              <w:rPr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vAlign w:val="center"/>
          </w:tcPr>
          <w:p w14:paraId="49D4373D" w14:textId="77777777" w:rsidR="005F555A" w:rsidRPr="00921ED3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r w:rsidRPr="00921ED3">
              <w:rPr>
                <w:b/>
                <w:sz w:val="18"/>
                <w:szCs w:val="18"/>
              </w:rPr>
              <w:t>SB</w:t>
            </w:r>
            <w:r w:rsidRPr="008551B4">
              <w:rPr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6D57EC2F" w14:textId="77777777" w:rsidR="005F555A" w:rsidRPr="00921ED3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r w:rsidRPr="00921ED3">
              <w:rPr>
                <w:b/>
                <w:sz w:val="18"/>
                <w:szCs w:val="18"/>
              </w:rPr>
              <w:t>pH</w:t>
            </w:r>
          </w:p>
        </w:tc>
        <w:tc>
          <w:tcPr>
            <w:tcW w:w="74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0CBCC9" w14:textId="33977890" w:rsidR="005F555A" w:rsidRPr="00921ED3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r w:rsidRPr="00921ED3">
              <w:rPr>
                <w:b/>
                <w:sz w:val="18"/>
                <w:szCs w:val="18"/>
              </w:rPr>
              <w:t>Fe</w:t>
            </w:r>
            <w:r w:rsidRPr="00921ED3">
              <w:rPr>
                <w:b/>
                <w:sz w:val="18"/>
                <w:szCs w:val="18"/>
                <w:vertAlign w:val="subscript"/>
              </w:rPr>
              <w:t>ox</w:t>
            </w:r>
            <w:r w:rsidR="00C76FD2" w:rsidRPr="00BD2BCB">
              <w:rPr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4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B352A5" w14:textId="6D153E60" w:rsidR="005F555A" w:rsidRPr="00921ED3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r w:rsidRPr="00921ED3">
              <w:rPr>
                <w:b/>
                <w:sz w:val="18"/>
                <w:szCs w:val="18"/>
              </w:rPr>
              <w:t>Fe</w:t>
            </w:r>
            <w:r w:rsidR="005272E5">
              <w:rPr>
                <w:b/>
                <w:sz w:val="18"/>
                <w:szCs w:val="18"/>
                <w:vertAlign w:val="subscript"/>
              </w:rPr>
              <w:t>D</w:t>
            </w:r>
            <w:r w:rsidR="00C76FD2" w:rsidRPr="00BD2BCB">
              <w:rPr>
                <w:b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7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A7665CC" w14:textId="54F8EFD2" w:rsidR="005F555A" w:rsidRPr="00921ED3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r w:rsidRPr="00921ED3">
              <w:rPr>
                <w:b/>
                <w:sz w:val="18"/>
                <w:szCs w:val="18"/>
              </w:rPr>
              <w:t>Al</w:t>
            </w:r>
            <w:r w:rsidRPr="00921ED3">
              <w:rPr>
                <w:b/>
                <w:sz w:val="18"/>
                <w:szCs w:val="18"/>
                <w:vertAlign w:val="subscript"/>
              </w:rPr>
              <w:t>ox</w:t>
            </w:r>
            <w:r w:rsidR="00C76FD2" w:rsidRPr="00BD2BCB">
              <w:rPr>
                <w:b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42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B2C257D" w14:textId="6306E913" w:rsidR="005F555A" w:rsidRPr="00921ED3" w:rsidRDefault="005F555A" w:rsidP="00B63065">
            <w:pPr>
              <w:jc w:val="center"/>
              <w:rPr>
                <w:b/>
                <w:sz w:val="18"/>
                <w:szCs w:val="18"/>
              </w:rPr>
            </w:pPr>
            <w:r w:rsidRPr="00921ED3">
              <w:rPr>
                <w:b/>
                <w:sz w:val="18"/>
                <w:szCs w:val="18"/>
              </w:rPr>
              <w:t>Al</w:t>
            </w:r>
            <w:r w:rsidR="005272E5">
              <w:rPr>
                <w:b/>
                <w:sz w:val="18"/>
                <w:szCs w:val="18"/>
                <w:vertAlign w:val="subscript"/>
              </w:rPr>
              <w:t>D</w:t>
            </w:r>
            <w:r w:rsidR="00C76FD2" w:rsidRPr="00BD2BCB">
              <w:rPr>
                <w:b/>
                <w:sz w:val="18"/>
                <w:szCs w:val="18"/>
                <w:vertAlign w:val="superscript"/>
              </w:rPr>
              <w:t>4</w:t>
            </w:r>
          </w:p>
        </w:tc>
      </w:tr>
      <w:tr w:rsidR="005F555A" w:rsidRPr="00C45DE8" w14:paraId="34DD609A" w14:textId="77777777" w:rsidTr="00B63065">
        <w:trPr>
          <w:cantSplit/>
          <w:trHeight w:val="340"/>
          <w:jc w:val="center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ED635" w14:textId="77777777" w:rsidR="005F555A" w:rsidRPr="00C45DE8" w:rsidRDefault="005F555A" w:rsidP="00B63065">
            <w:pPr>
              <w:tabs>
                <w:tab w:val="center" w:pos="85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C5B77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 kg</w:t>
            </w:r>
            <w:r w:rsidRPr="00921ED3">
              <w:rPr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D9E27" w14:textId="77777777" w:rsidR="005F555A" w:rsidRDefault="005F555A" w:rsidP="00B63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90CCF" w14:textId="77777777" w:rsidR="005F555A" w:rsidRDefault="005F555A" w:rsidP="00B63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 cm</w:t>
            </w:r>
            <w:r>
              <w:rPr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D19BB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cmol</w:t>
            </w:r>
            <w:r w:rsidRPr="00921ED3">
              <w:rPr>
                <w:sz w:val="18"/>
                <w:szCs w:val="18"/>
                <w:vertAlign w:val="subscript"/>
              </w:rPr>
              <w:t>c</w:t>
            </w:r>
            <w:r>
              <w:rPr>
                <w:sz w:val="18"/>
                <w:szCs w:val="18"/>
              </w:rPr>
              <w:t xml:space="preserve"> kg</w:t>
            </w:r>
            <w:r w:rsidRPr="00921ED3">
              <w:rPr>
                <w:sz w:val="18"/>
                <w:szCs w:val="18"/>
                <w:vertAlign w:val="superscript"/>
              </w:rPr>
              <w:t>-1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3109CB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8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516D5E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 kg</w:t>
            </w:r>
            <w:r w:rsidRPr="00921ED3">
              <w:rPr>
                <w:sz w:val="18"/>
                <w:szCs w:val="18"/>
                <w:vertAlign w:val="superscript"/>
              </w:rPr>
              <w:t>-1</w:t>
            </w:r>
          </w:p>
        </w:tc>
      </w:tr>
      <w:tr w:rsidR="005F555A" w:rsidRPr="00C45DE8" w14:paraId="46CFF130" w14:textId="77777777" w:rsidTr="00B63065">
        <w:trPr>
          <w:cantSplit/>
          <w:trHeight w:val="340"/>
          <w:jc w:val="center"/>
        </w:trPr>
        <w:tc>
          <w:tcPr>
            <w:tcW w:w="1045" w:type="dxa"/>
            <w:tcBorders>
              <w:left w:val="nil"/>
              <w:bottom w:val="nil"/>
              <w:right w:val="nil"/>
            </w:tcBorders>
            <w:vAlign w:val="center"/>
          </w:tcPr>
          <w:p w14:paraId="2BCFC94A" w14:textId="77777777" w:rsidR="005F555A" w:rsidRPr="00C45DE8" w:rsidRDefault="005F555A" w:rsidP="00B63065">
            <w:pPr>
              <w:tabs>
                <w:tab w:val="center" w:pos="857"/>
              </w:tabs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A</w:t>
            </w:r>
          </w:p>
        </w:tc>
        <w:tc>
          <w:tcPr>
            <w:tcW w:w="858" w:type="dxa"/>
            <w:tcBorders>
              <w:left w:val="nil"/>
              <w:bottom w:val="nil"/>
              <w:right w:val="nil"/>
            </w:tcBorders>
            <w:vAlign w:val="center"/>
          </w:tcPr>
          <w:p w14:paraId="5D69F173" w14:textId="77777777" w:rsidR="005F555A" w:rsidRPr="00E906AD" w:rsidRDefault="005F555A" w:rsidP="00B63065">
            <w:pPr>
              <w:jc w:val="center"/>
              <w:rPr>
                <w:sz w:val="18"/>
                <w:szCs w:val="18"/>
              </w:rPr>
            </w:pPr>
            <w:r w:rsidRPr="00E906AD">
              <w:rPr>
                <w:sz w:val="18"/>
                <w:szCs w:val="18"/>
              </w:rPr>
              <w:t>158.64 b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4460B340" w14:textId="77777777" w:rsidR="005F555A" w:rsidRDefault="005F555A" w:rsidP="00B63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K,V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4CC97C5C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1.52 b</w:t>
            </w:r>
          </w:p>
        </w:tc>
        <w:tc>
          <w:tcPr>
            <w:tcW w:w="871" w:type="dxa"/>
            <w:tcBorders>
              <w:left w:val="nil"/>
              <w:bottom w:val="nil"/>
              <w:right w:val="nil"/>
            </w:tcBorders>
            <w:vAlign w:val="center"/>
          </w:tcPr>
          <w:p w14:paraId="68B4B4A7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9.10 b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778365B2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6.27 c</w:t>
            </w:r>
          </w:p>
        </w:tc>
        <w:tc>
          <w:tcPr>
            <w:tcW w:w="743" w:type="dxa"/>
            <w:tcBorders>
              <w:left w:val="nil"/>
              <w:bottom w:val="nil"/>
              <w:right w:val="nil"/>
            </w:tcBorders>
            <w:vAlign w:val="center"/>
          </w:tcPr>
          <w:p w14:paraId="06E1679C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0.87 a</w:t>
            </w:r>
          </w:p>
        </w:tc>
        <w:tc>
          <w:tcPr>
            <w:tcW w:w="841" w:type="dxa"/>
            <w:tcBorders>
              <w:left w:val="nil"/>
              <w:bottom w:val="nil"/>
              <w:right w:val="nil"/>
            </w:tcBorders>
            <w:vAlign w:val="center"/>
          </w:tcPr>
          <w:p w14:paraId="10508E96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3.86 b</w:t>
            </w:r>
          </w:p>
        </w:tc>
        <w:tc>
          <w:tcPr>
            <w:tcW w:w="742" w:type="dxa"/>
            <w:tcBorders>
              <w:left w:val="nil"/>
              <w:bottom w:val="nil"/>
              <w:right w:val="nil"/>
            </w:tcBorders>
            <w:vAlign w:val="center"/>
          </w:tcPr>
          <w:p w14:paraId="7D7ACBD5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0.40 b</w:t>
            </w:r>
          </w:p>
        </w:tc>
        <w:tc>
          <w:tcPr>
            <w:tcW w:w="842" w:type="dxa"/>
            <w:tcBorders>
              <w:left w:val="nil"/>
              <w:bottom w:val="nil"/>
              <w:right w:val="nil"/>
            </w:tcBorders>
            <w:vAlign w:val="center"/>
          </w:tcPr>
          <w:p w14:paraId="6AEAA52F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E906AD">
              <w:rPr>
                <w:sz w:val="18"/>
                <w:szCs w:val="18"/>
              </w:rPr>
              <w:t>0.77 b</w:t>
            </w:r>
          </w:p>
        </w:tc>
      </w:tr>
      <w:tr w:rsidR="005F555A" w:rsidRPr="00C45DE8" w14:paraId="55FB549B" w14:textId="77777777" w:rsidTr="00B63065">
        <w:trPr>
          <w:cantSplit/>
          <w:trHeight w:val="340"/>
          <w:jc w:val="center"/>
        </w:trPr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494AE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B</w:t>
            </w:r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8B3AC" w14:textId="77777777" w:rsidR="005F555A" w:rsidRPr="00E906AD" w:rsidRDefault="005F555A" w:rsidP="00B63065">
            <w:pPr>
              <w:jc w:val="center"/>
              <w:rPr>
                <w:sz w:val="18"/>
                <w:szCs w:val="18"/>
              </w:rPr>
            </w:pPr>
            <w:r w:rsidRPr="00E906AD">
              <w:rPr>
                <w:sz w:val="18"/>
                <w:szCs w:val="18"/>
              </w:rPr>
              <w:t>344.64 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1ACDD" w14:textId="77777777" w:rsidR="005F555A" w:rsidRDefault="005F555A" w:rsidP="00B63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LCV,V,K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1A342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1.78 a</w:t>
            </w:r>
          </w:p>
        </w:tc>
        <w:tc>
          <w:tcPr>
            <w:tcW w:w="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0CFF3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19.24 a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873A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7.09 b</w:t>
            </w:r>
          </w:p>
        </w:tc>
        <w:tc>
          <w:tcPr>
            <w:tcW w:w="7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E8FC3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0.68 b</w:t>
            </w: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E27EB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6.18 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E5AC7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0.61 a</w:t>
            </w: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D8099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1.26 a</w:t>
            </w:r>
          </w:p>
        </w:tc>
      </w:tr>
      <w:tr w:rsidR="005F555A" w:rsidRPr="00C45DE8" w14:paraId="680E51CC" w14:textId="77777777" w:rsidTr="00B63065">
        <w:trPr>
          <w:cantSplit/>
          <w:trHeight w:val="340"/>
          <w:jc w:val="center"/>
        </w:trPr>
        <w:tc>
          <w:tcPr>
            <w:tcW w:w="1045" w:type="dxa"/>
            <w:tcBorders>
              <w:top w:val="nil"/>
              <w:left w:val="nil"/>
              <w:right w:val="nil"/>
            </w:tcBorders>
            <w:vAlign w:val="center"/>
          </w:tcPr>
          <w:p w14:paraId="25E9B526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C</w:t>
            </w:r>
          </w:p>
        </w:tc>
        <w:tc>
          <w:tcPr>
            <w:tcW w:w="858" w:type="dxa"/>
            <w:tcBorders>
              <w:top w:val="nil"/>
              <w:left w:val="nil"/>
              <w:right w:val="nil"/>
            </w:tcBorders>
            <w:vAlign w:val="center"/>
          </w:tcPr>
          <w:p w14:paraId="11D7296E" w14:textId="77777777" w:rsidR="005F555A" w:rsidRPr="00E906AD" w:rsidRDefault="005F555A" w:rsidP="00B63065">
            <w:pPr>
              <w:jc w:val="center"/>
              <w:rPr>
                <w:sz w:val="18"/>
                <w:szCs w:val="18"/>
              </w:rPr>
            </w:pPr>
            <w:r w:rsidRPr="00E906AD">
              <w:rPr>
                <w:sz w:val="18"/>
                <w:szCs w:val="18"/>
              </w:rPr>
              <w:t>140.18 b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vAlign w:val="center"/>
          </w:tcPr>
          <w:p w14:paraId="065D2466" w14:textId="77777777" w:rsidR="005F555A" w:rsidRDefault="005F555A" w:rsidP="00B63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V,LCV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vAlign w:val="center"/>
          </w:tcPr>
          <w:p w14:paraId="3E4A22D0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1.86 a</w:t>
            </w:r>
          </w:p>
        </w:tc>
        <w:tc>
          <w:tcPr>
            <w:tcW w:w="871" w:type="dxa"/>
            <w:tcBorders>
              <w:top w:val="nil"/>
              <w:left w:val="nil"/>
              <w:right w:val="nil"/>
            </w:tcBorders>
            <w:vAlign w:val="center"/>
          </w:tcPr>
          <w:p w14:paraId="3D266386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17.</w:t>
            </w:r>
            <w:r>
              <w:rPr>
                <w:sz w:val="18"/>
                <w:szCs w:val="18"/>
              </w:rPr>
              <w:t>99</w:t>
            </w:r>
            <w:r w:rsidRPr="00C45DE8">
              <w:rPr>
                <w:sz w:val="18"/>
                <w:szCs w:val="18"/>
              </w:rPr>
              <w:t xml:space="preserve"> a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vAlign w:val="center"/>
          </w:tcPr>
          <w:p w14:paraId="04C4DCFB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8.13 a</w:t>
            </w:r>
          </w:p>
        </w:tc>
        <w:tc>
          <w:tcPr>
            <w:tcW w:w="743" w:type="dxa"/>
            <w:tcBorders>
              <w:top w:val="nil"/>
              <w:left w:val="nil"/>
              <w:right w:val="nil"/>
            </w:tcBorders>
            <w:vAlign w:val="center"/>
          </w:tcPr>
          <w:p w14:paraId="0F5E3FBC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0.23 c</w:t>
            </w:r>
          </w:p>
        </w:tc>
        <w:tc>
          <w:tcPr>
            <w:tcW w:w="841" w:type="dxa"/>
            <w:tcBorders>
              <w:top w:val="nil"/>
              <w:left w:val="nil"/>
              <w:right w:val="nil"/>
            </w:tcBorders>
            <w:vAlign w:val="center"/>
          </w:tcPr>
          <w:p w14:paraId="2DBFCBC4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E906AD">
              <w:rPr>
                <w:sz w:val="18"/>
                <w:szCs w:val="18"/>
              </w:rPr>
              <w:t>4.24 b</w:t>
            </w:r>
          </w:p>
        </w:tc>
        <w:tc>
          <w:tcPr>
            <w:tcW w:w="742" w:type="dxa"/>
            <w:tcBorders>
              <w:top w:val="nil"/>
              <w:left w:val="nil"/>
              <w:right w:val="nil"/>
            </w:tcBorders>
            <w:vAlign w:val="center"/>
          </w:tcPr>
          <w:p w14:paraId="31F8E815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0.29 c</w:t>
            </w:r>
          </w:p>
        </w:tc>
        <w:tc>
          <w:tcPr>
            <w:tcW w:w="842" w:type="dxa"/>
            <w:tcBorders>
              <w:top w:val="nil"/>
              <w:left w:val="nil"/>
              <w:right w:val="nil"/>
            </w:tcBorders>
            <w:vAlign w:val="center"/>
          </w:tcPr>
          <w:p w14:paraId="34EC4B37" w14:textId="77777777" w:rsidR="005F555A" w:rsidRPr="00C45DE8" w:rsidRDefault="005F555A" w:rsidP="00B63065">
            <w:pPr>
              <w:jc w:val="center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0.70 b</w:t>
            </w:r>
          </w:p>
        </w:tc>
      </w:tr>
    </w:tbl>
    <w:p w14:paraId="0864F0A1" w14:textId="4EE38815" w:rsidR="005F555A" w:rsidRPr="00BD2BCB" w:rsidRDefault="005F555A" w:rsidP="005F555A">
      <w:pPr>
        <w:pStyle w:val="PargrafodaLista"/>
        <w:spacing w:line="360" w:lineRule="auto"/>
        <w:ind w:left="0" w:right="-1"/>
        <w:jc w:val="both"/>
        <w:rPr>
          <w:rFonts w:eastAsia="Times New Roman"/>
          <w:sz w:val="18"/>
          <w:szCs w:val="18"/>
          <w:lang w:val="en-GB"/>
        </w:rPr>
      </w:pPr>
      <w:r w:rsidRPr="00116FFA">
        <w:rPr>
          <w:rFonts w:eastAsia="Times New Roman"/>
          <w:sz w:val="18"/>
          <w:szCs w:val="18"/>
          <w:vertAlign w:val="superscript"/>
          <w:lang w:val="en-GB"/>
        </w:rPr>
        <w:t>1</w:t>
      </w:r>
      <w:r w:rsidRPr="00004BBA">
        <w:rPr>
          <w:rFonts w:eastAsia="Times New Roman"/>
          <w:sz w:val="18"/>
          <w:szCs w:val="18"/>
          <w:lang w:val="en-GB"/>
        </w:rPr>
        <w:t xml:space="preserve">– Clay mineralogy (K </w:t>
      </w:r>
      <w:r w:rsidRPr="00C76FD2">
        <w:rPr>
          <w:rFonts w:eastAsia="Times New Roman"/>
          <w:sz w:val="18"/>
          <w:szCs w:val="18"/>
          <w:lang w:val="en-GB"/>
        </w:rPr>
        <w:t xml:space="preserve">– Kaolinite, V – Vermiculite, LCV – Low charge vermiculite); </w:t>
      </w:r>
      <w:r w:rsidRPr="00C76FD2">
        <w:rPr>
          <w:rFonts w:eastAsia="Times New Roman"/>
          <w:sz w:val="18"/>
          <w:szCs w:val="18"/>
          <w:vertAlign w:val="superscript"/>
          <w:lang w:val="en-GB"/>
        </w:rPr>
        <w:t>2</w:t>
      </w:r>
      <w:r w:rsidRPr="00C76FD2">
        <w:rPr>
          <w:rFonts w:eastAsia="Times New Roman"/>
          <w:sz w:val="18"/>
          <w:szCs w:val="18"/>
          <w:lang w:val="en-GB"/>
        </w:rPr>
        <w:t>– Bulk density</w:t>
      </w:r>
      <w:r w:rsidR="00BC1D6C" w:rsidRPr="00C76FD2">
        <w:rPr>
          <w:rFonts w:eastAsia="Times New Roman"/>
          <w:sz w:val="18"/>
          <w:szCs w:val="18"/>
          <w:lang w:val="en-GB"/>
        </w:rPr>
        <w:t xml:space="preserve"> (BD)</w:t>
      </w:r>
      <w:r w:rsidRPr="00C76FD2">
        <w:rPr>
          <w:rFonts w:eastAsia="Times New Roman"/>
          <w:sz w:val="18"/>
          <w:szCs w:val="18"/>
          <w:lang w:val="en-GB"/>
        </w:rPr>
        <w:t xml:space="preserve">; </w:t>
      </w:r>
      <w:r w:rsidRPr="00C76FD2">
        <w:rPr>
          <w:rFonts w:eastAsia="Times New Roman"/>
          <w:sz w:val="18"/>
          <w:szCs w:val="18"/>
          <w:vertAlign w:val="superscript"/>
          <w:lang w:val="en-GB"/>
        </w:rPr>
        <w:t>3</w:t>
      </w:r>
      <w:r w:rsidRPr="00C76FD2">
        <w:rPr>
          <w:rFonts w:eastAsia="Times New Roman"/>
          <w:sz w:val="18"/>
          <w:szCs w:val="18"/>
          <w:lang w:val="en-GB"/>
        </w:rPr>
        <w:t>Sum of exchangeable bases:</w:t>
      </w:r>
      <w:r w:rsidR="00C76FD2">
        <w:rPr>
          <w:rFonts w:eastAsia="Times New Roman"/>
          <w:sz w:val="18"/>
          <w:szCs w:val="18"/>
          <w:lang w:val="en-GB"/>
        </w:rPr>
        <w:t xml:space="preserve"> </w:t>
      </w:r>
      <w:r w:rsidRPr="00C76FD2">
        <w:rPr>
          <w:rFonts w:eastAsia="Times New Roman"/>
          <w:sz w:val="18"/>
          <w:szCs w:val="18"/>
          <w:lang w:val="en-GB"/>
        </w:rPr>
        <w:t>SB = (Ca</w:t>
      </w:r>
      <w:r w:rsidRPr="00C76FD2">
        <w:rPr>
          <w:rFonts w:eastAsia="Times New Roman"/>
          <w:sz w:val="18"/>
          <w:szCs w:val="18"/>
          <w:vertAlign w:val="superscript"/>
          <w:lang w:val="en-GB"/>
        </w:rPr>
        <w:t>2+</w:t>
      </w:r>
      <w:r w:rsidRPr="00C76FD2">
        <w:rPr>
          <w:rFonts w:eastAsia="Times New Roman"/>
          <w:sz w:val="18"/>
          <w:szCs w:val="18"/>
          <w:lang w:val="en-GB"/>
        </w:rPr>
        <w:t>+Mg</w:t>
      </w:r>
      <w:r w:rsidRPr="00C76FD2">
        <w:rPr>
          <w:rFonts w:eastAsia="Times New Roman"/>
          <w:sz w:val="18"/>
          <w:szCs w:val="18"/>
          <w:vertAlign w:val="superscript"/>
          <w:lang w:val="en-GB"/>
        </w:rPr>
        <w:t>2+</w:t>
      </w:r>
      <w:r w:rsidRPr="00C76FD2">
        <w:rPr>
          <w:rFonts w:eastAsia="Times New Roman"/>
          <w:sz w:val="18"/>
          <w:szCs w:val="18"/>
          <w:lang w:val="en-GB"/>
        </w:rPr>
        <w:t>+Na</w:t>
      </w:r>
      <w:r w:rsidRPr="00C76FD2">
        <w:rPr>
          <w:rFonts w:eastAsia="Times New Roman"/>
          <w:sz w:val="18"/>
          <w:szCs w:val="18"/>
          <w:vertAlign w:val="superscript"/>
          <w:lang w:val="en-GB"/>
        </w:rPr>
        <w:t>+</w:t>
      </w:r>
      <w:r w:rsidRPr="00C76FD2">
        <w:rPr>
          <w:rFonts w:eastAsia="Times New Roman"/>
          <w:sz w:val="18"/>
          <w:szCs w:val="18"/>
          <w:lang w:val="en-GB"/>
        </w:rPr>
        <w:t>+K</w:t>
      </w:r>
      <w:r w:rsidRPr="00C76FD2">
        <w:rPr>
          <w:rFonts w:eastAsia="Times New Roman"/>
          <w:sz w:val="18"/>
          <w:szCs w:val="18"/>
          <w:vertAlign w:val="superscript"/>
          <w:lang w:val="en-GB"/>
        </w:rPr>
        <w:t>+</w:t>
      </w:r>
      <w:r w:rsidRPr="00C76FD2">
        <w:rPr>
          <w:rFonts w:eastAsia="Times New Roman"/>
          <w:sz w:val="18"/>
          <w:szCs w:val="18"/>
          <w:lang w:val="en-GB"/>
        </w:rPr>
        <w:t>);</w:t>
      </w:r>
      <w:r w:rsidRPr="00C76FD2">
        <w:rPr>
          <w:rFonts w:eastAsia="Times New Roman"/>
          <w:sz w:val="18"/>
          <w:szCs w:val="18"/>
          <w:vertAlign w:val="superscript"/>
          <w:lang w:val="en-GB"/>
        </w:rPr>
        <w:t xml:space="preserve"> </w:t>
      </w:r>
      <w:r w:rsidR="00C76FD2" w:rsidRPr="00C76FD2">
        <w:rPr>
          <w:rFonts w:eastAsia="Times New Roman"/>
          <w:sz w:val="18"/>
          <w:szCs w:val="18"/>
          <w:vertAlign w:val="superscript"/>
          <w:lang w:val="en-GB"/>
        </w:rPr>
        <w:t>3</w:t>
      </w:r>
      <w:r w:rsidR="00C76FD2" w:rsidRPr="00C76FD2">
        <w:rPr>
          <w:rFonts w:eastAsia="Times New Roman"/>
          <w:sz w:val="18"/>
          <w:szCs w:val="18"/>
          <w:lang w:val="en-GB"/>
        </w:rPr>
        <w:t>–</w:t>
      </w:r>
      <w:r w:rsidR="00C76FD2" w:rsidRPr="00BD2BCB">
        <w:rPr>
          <w:sz w:val="18"/>
          <w:szCs w:val="18"/>
          <w:lang w:val="en-US"/>
        </w:rPr>
        <w:t>acid oxalate-extractable Fe and Al</w:t>
      </w:r>
      <w:r w:rsidR="00C76FD2">
        <w:rPr>
          <w:sz w:val="18"/>
          <w:szCs w:val="18"/>
          <w:lang w:val="en-US"/>
        </w:rPr>
        <w:t xml:space="preserve">;                                                </w:t>
      </w:r>
      <w:r w:rsidR="00C76FD2" w:rsidRPr="00C76FD2">
        <w:rPr>
          <w:rFonts w:eastAsia="Times New Roman"/>
          <w:sz w:val="18"/>
          <w:szCs w:val="18"/>
          <w:vertAlign w:val="superscript"/>
          <w:lang w:val="en-GB"/>
        </w:rPr>
        <w:t>4</w:t>
      </w:r>
      <w:r w:rsidR="00C76FD2" w:rsidRPr="00004BBA">
        <w:rPr>
          <w:rFonts w:eastAsia="Times New Roman"/>
          <w:sz w:val="18"/>
          <w:szCs w:val="18"/>
          <w:lang w:val="en-GB"/>
        </w:rPr>
        <w:t>–</w:t>
      </w:r>
      <w:r w:rsidR="00C76FD2" w:rsidRPr="00BD2BCB">
        <w:rPr>
          <w:sz w:val="18"/>
          <w:szCs w:val="18"/>
          <w:lang w:val="en-GB"/>
        </w:rPr>
        <w:t>citrate/bicarbonate/dithionite-extractable Fe and Al</w:t>
      </w:r>
      <w:r w:rsidR="00C76FD2" w:rsidRPr="00C76FD2">
        <w:rPr>
          <w:rFonts w:eastAsia="Times New Roman"/>
          <w:sz w:val="18"/>
          <w:szCs w:val="18"/>
          <w:lang w:val="en-GB"/>
        </w:rPr>
        <w:t xml:space="preserve">; </w:t>
      </w:r>
      <w:r w:rsidRPr="00C76FD2">
        <w:rPr>
          <w:sz w:val="18"/>
          <w:szCs w:val="18"/>
          <w:lang w:val="en-US"/>
        </w:rPr>
        <w:t>Different letters in the same column means significant differences between soil horizons</w:t>
      </w:r>
      <w:r w:rsidRPr="00004BBA">
        <w:rPr>
          <w:sz w:val="18"/>
          <w:szCs w:val="18"/>
          <w:lang w:val="en-US"/>
        </w:rPr>
        <w:t xml:space="preserve"> at</w:t>
      </w:r>
      <w:r w:rsidR="00D37629">
        <w:rPr>
          <w:sz w:val="18"/>
          <w:szCs w:val="18"/>
          <w:lang w:val="en-US"/>
        </w:rPr>
        <w:t xml:space="preserve"> </w:t>
      </w:r>
      <w:r w:rsidR="00D37629">
        <w:rPr>
          <w:i/>
          <w:sz w:val="18"/>
          <w:szCs w:val="18"/>
          <w:lang w:val="en-US"/>
        </w:rPr>
        <w:t>p</w:t>
      </w:r>
      <w:r w:rsidRPr="00004BBA">
        <w:rPr>
          <w:i/>
          <w:sz w:val="18"/>
          <w:szCs w:val="18"/>
          <w:lang w:val="en-US"/>
        </w:rPr>
        <w:t xml:space="preserve"> </w:t>
      </w:r>
      <w:r w:rsidR="005859DC">
        <w:rPr>
          <w:sz w:val="18"/>
          <w:szCs w:val="18"/>
          <w:lang w:val="en-US"/>
        </w:rPr>
        <w:t>&lt; 0.05</w:t>
      </w:r>
      <w:r w:rsidRPr="00004BBA">
        <w:rPr>
          <w:sz w:val="18"/>
          <w:szCs w:val="18"/>
          <w:lang w:val="en-US"/>
        </w:rPr>
        <w:t xml:space="preserve"> level (Horta et al., 2013).</w:t>
      </w:r>
    </w:p>
    <w:p w14:paraId="23700B16" w14:textId="77777777" w:rsidR="005D3780" w:rsidRDefault="005D3780" w:rsidP="00AD0BAD">
      <w:pPr>
        <w:pStyle w:val="PargrafodaLista"/>
        <w:spacing w:line="360" w:lineRule="auto"/>
        <w:ind w:left="0"/>
        <w:jc w:val="both"/>
        <w:rPr>
          <w:sz w:val="16"/>
          <w:szCs w:val="16"/>
          <w:lang w:val="en-US"/>
        </w:rPr>
      </w:pPr>
    </w:p>
    <w:p w14:paraId="101F506C" w14:textId="77777777" w:rsidR="005D3780" w:rsidRDefault="005D3780" w:rsidP="00AF670B">
      <w:pPr>
        <w:spacing w:line="480" w:lineRule="auto"/>
        <w:jc w:val="both"/>
        <w:rPr>
          <w:bCs/>
          <w:lang w:val="en-US"/>
        </w:rPr>
      </w:pPr>
    </w:p>
    <w:p w14:paraId="1C5D0AB1" w14:textId="77777777" w:rsidR="005D3780" w:rsidRDefault="005D3780" w:rsidP="00AF670B">
      <w:pPr>
        <w:spacing w:line="480" w:lineRule="auto"/>
        <w:jc w:val="both"/>
        <w:rPr>
          <w:bCs/>
          <w:lang w:val="en-US"/>
        </w:rPr>
      </w:pPr>
    </w:p>
    <w:p w14:paraId="386FD868" w14:textId="77777777" w:rsidR="005D3780" w:rsidRDefault="005D3780" w:rsidP="00AF670B">
      <w:pPr>
        <w:spacing w:line="480" w:lineRule="auto"/>
        <w:jc w:val="both"/>
        <w:rPr>
          <w:bCs/>
          <w:lang w:val="en-US"/>
        </w:rPr>
      </w:pPr>
    </w:p>
    <w:p w14:paraId="35CDD8C9" w14:textId="77777777" w:rsidR="005D3780" w:rsidRDefault="005D3780" w:rsidP="00AF670B">
      <w:pPr>
        <w:spacing w:line="480" w:lineRule="auto"/>
        <w:jc w:val="both"/>
        <w:rPr>
          <w:bCs/>
          <w:lang w:val="en-US"/>
        </w:rPr>
      </w:pPr>
    </w:p>
    <w:p w14:paraId="35026A0B" w14:textId="77777777" w:rsidR="005D3780" w:rsidRDefault="005D3780" w:rsidP="00AF670B">
      <w:pPr>
        <w:spacing w:line="480" w:lineRule="auto"/>
        <w:jc w:val="both"/>
        <w:rPr>
          <w:bCs/>
          <w:lang w:val="en-US"/>
        </w:rPr>
      </w:pPr>
    </w:p>
    <w:p w14:paraId="38AAE55D" w14:textId="77777777" w:rsidR="005D3780" w:rsidRDefault="005D3780" w:rsidP="00AF670B">
      <w:pPr>
        <w:spacing w:line="480" w:lineRule="auto"/>
        <w:jc w:val="both"/>
        <w:rPr>
          <w:bCs/>
          <w:lang w:val="en-US"/>
        </w:rPr>
      </w:pPr>
    </w:p>
    <w:p w14:paraId="0F2DF190" w14:textId="77777777" w:rsidR="005D3780" w:rsidRDefault="005D3780" w:rsidP="00AF670B">
      <w:pPr>
        <w:spacing w:line="480" w:lineRule="auto"/>
        <w:jc w:val="both"/>
        <w:rPr>
          <w:bCs/>
          <w:lang w:val="en-US"/>
        </w:rPr>
      </w:pPr>
    </w:p>
    <w:p w14:paraId="7098CD71" w14:textId="77777777" w:rsidR="005D3780" w:rsidRDefault="005D3780" w:rsidP="00AF670B">
      <w:pPr>
        <w:spacing w:line="480" w:lineRule="auto"/>
        <w:jc w:val="both"/>
        <w:rPr>
          <w:bCs/>
          <w:lang w:val="en-US"/>
        </w:rPr>
      </w:pPr>
    </w:p>
    <w:p w14:paraId="310E67BB" w14:textId="77777777" w:rsidR="000D7BDC" w:rsidRDefault="000D7BDC" w:rsidP="00AF670B">
      <w:pPr>
        <w:spacing w:line="480" w:lineRule="auto"/>
        <w:jc w:val="both"/>
        <w:rPr>
          <w:bCs/>
          <w:lang w:val="en-US"/>
        </w:rPr>
      </w:pPr>
    </w:p>
    <w:p w14:paraId="10AE3832" w14:textId="77777777" w:rsidR="000D7BDC" w:rsidRDefault="000D7BDC" w:rsidP="00AF670B">
      <w:pPr>
        <w:spacing w:line="480" w:lineRule="auto"/>
        <w:jc w:val="both"/>
        <w:rPr>
          <w:bCs/>
          <w:lang w:val="en-US"/>
        </w:rPr>
      </w:pPr>
    </w:p>
    <w:p w14:paraId="06AE7FAE" w14:textId="77777777" w:rsidR="000D7BDC" w:rsidRDefault="000D7BDC" w:rsidP="00AF670B">
      <w:pPr>
        <w:spacing w:line="480" w:lineRule="auto"/>
        <w:jc w:val="both"/>
        <w:rPr>
          <w:bCs/>
          <w:lang w:val="en-US"/>
        </w:rPr>
      </w:pPr>
    </w:p>
    <w:p w14:paraId="6F64DB73" w14:textId="77777777" w:rsidR="000D7BDC" w:rsidRDefault="000D7BDC" w:rsidP="00AF670B">
      <w:pPr>
        <w:spacing w:line="480" w:lineRule="auto"/>
        <w:jc w:val="both"/>
        <w:rPr>
          <w:bCs/>
          <w:lang w:val="en-US"/>
        </w:rPr>
      </w:pPr>
    </w:p>
    <w:p w14:paraId="4B89A23E" w14:textId="77777777" w:rsidR="00BD2BCB" w:rsidRDefault="00BD2BCB" w:rsidP="00AF670B">
      <w:pPr>
        <w:spacing w:line="480" w:lineRule="auto"/>
        <w:jc w:val="both"/>
        <w:rPr>
          <w:bCs/>
          <w:lang w:val="en-US"/>
        </w:rPr>
      </w:pPr>
    </w:p>
    <w:p w14:paraId="7A220DDF" w14:textId="77777777" w:rsidR="00BD2BCB" w:rsidRDefault="00BD2BCB" w:rsidP="00AF670B">
      <w:pPr>
        <w:spacing w:line="480" w:lineRule="auto"/>
        <w:jc w:val="both"/>
        <w:rPr>
          <w:bCs/>
          <w:lang w:val="en-US"/>
        </w:rPr>
      </w:pPr>
    </w:p>
    <w:p w14:paraId="0B43AF2F" w14:textId="77777777" w:rsidR="000D7BDC" w:rsidRDefault="000D7BDC" w:rsidP="00AF670B">
      <w:pPr>
        <w:spacing w:line="480" w:lineRule="auto"/>
        <w:jc w:val="both"/>
        <w:rPr>
          <w:bCs/>
          <w:lang w:val="en-US"/>
        </w:rPr>
      </w:pPr>
    </w:p>
    <w:p w14:paraId="532F60E2" w14:textId="77777777" w:rsidR="00481A49" w:rsidRPr="00022C80" w:rsidRDefault="00481A49" w:rsidP="00481A49">
      <w:pPr>
        <w:spacing w:line="480" w:lineRule="auto"/>
        <w:rPr>
          <w:b/>
          <w:lang w:val="en-GB"/>
        </w:rPr>
      </w:pPr>
      <w:r w:rsidRPr="00022C80">
        <w:rPr>
          <w:b/>
          <w:lang w:val="en-GB"/>
        </w:rPr>
        <w:t>Results and discussion</w:t>
      </w:r>
    </w:p>
    <w:p w14:paraId="4E5D0F47" w14:textId="276EC148" w:rsidR="000D7BDC" w:rsidRDefault="00481A49" w:rsidP="00AF670B">
      <w:pPr>
        <w:spacing w:line="480" w:lineRule="auto"/>
        <w:jc w:val="both"/>
        <w:rPr>
          <w:bCs/>
          <w:lang w:val="en-US"/>
        </w:rPr>
      </w:pPr>
      <w:r w:rsidRPr="00EC643E">
        <w:rPr>
          <w:b/>
          <w:i/>
          <w:lang w:val="en-GB"/>
        </w:rPr>
        <w:t>P</w:t>
      </w:r>
      <w:r>
        <w:rPr>
          <w:b/>
          <w:i/>
          <w:lang w:val="en-GB"/>
        </w:rPr>
        <w:t>hosphorus</w:t>
      </w:r>
      <w:r w:rsidRPr="00EC643E">
        <w:rPr>
          <w:b/>
          <w:i/>
          <w:lang w:val="en-GB"/>
        </w:rPr>
        <w:t xml:space="preserve"> forms </w:t>
      </w:r>
    </w:p>
    <w:p w14:paraId="631FE4B7" w14:textId="77777777" w:rsidR="000D7BDC" w:rsidRDefault="000D7BDC" w:rsidP="00AF670B">
      <w:pPr>
        <w:spacing w:line="480" w:lineRule="auto"/>
        <w:jc w:val="both"/>
        <w:rPr>
          <w:bCs/>
          <w:lang w:val="en-US"/>
        </w:rPr>
      </w:pPr>
    </w:p>
    <w:p w14:paraId="7FCD124D" w14:textId="08A1E3B5" w:rsidR="00F94E7D" w:rsidRPr="003626D4" w:rsidRDefault="00F94E7D" w:rsidP="00F94E7D">
      <w:pPr>
        <w:spacing w:line="480" w:lineRule="auto"/>
        <w:rPr>
          <w:lang w:val="en-US"/>
        </w:rPr>
      </w:pPr>
      <w:r w:rsidRPr="00EF45DF">
        <w:rPr>
          <w:lang w:val="en-US"/>
        </w:rPr>
        <w:t>Table S</w:t>
      </w:r>
      <w:r>
        <w:rPr>
          <w:lang w:val="en-US"/>
        </w:rPr>
        <w:t>4</w:t>
      </w:r>
      <w:r w:rsidRPr="00EF45DF">
        <w:rPr>
          <w:lang w:val="en-US"/>
        </w:rPr>
        <w:t>. Forms of P (mg P kg</w:t>
      </w:r>
      <w:r w:rsidRPr="00EF45DF">
        <w:rPr>
          <w:vertAlign w:val="superscript"/>
          <w:lang w:val="en-US"/>
        </w:rPr>
        <w:t>-1</w:t>
      </w:r>
      <w:r w:rsidRPr="00EF45DF">
        <w:rPr>
          <w:lang w:val="en-US"/>
        </w:rPr>
        <w:t xml:space="preserve">) in </w:t>
      </w:r>
      <w:proofErr w:type="spellStart"/>
      <w:r w:rsidRPr="00EF45DF">
        <w:rPr>
          <w:lang w:val="en-US"/>
        </w:rPr>
        <w:t>unfertilised</w:t>
      </w:r>
      <w:proofErr w:type="spellEnd"/>
      <w:r w:rsidRPr="00EF45DF">
        <w:rPr>
          <w:lang w:val="en-US"/>
        </w:rPr>
        <w:t xml:space="preserve"> (UN) </w:t>
      </w:r>
      <w:r>
        <w:rPr>
          <w:lang w:val="en-US"/>
        </w:rPr>
        <w:t>and</w:t>
      </w:r>
      <w:r w:rsidRPr="00EF45DF">
        <w:rPr>
          <w:lang w:val="en-US"/>
        </w:rPr>
        <w:t xml:space="preserve"> </w:t>
      </w:r>
      <w:proofErr w:type="spellStart"/>
      <w:r w:rsidRPr="00EF45DF">
        <w:rPr>
          <w:lang w:val="en-US"/>
        </w:rPr>
        <w:t>fertilis</w:t>
      </w:r>
      <w:r>
        <w:rPr>
          <w:lang w:val="en-US"/>
        </w:rPr>
        <w:t>ed</w:t>
      </w:r>
      <w:proofErr w:type="spellEnd"/>
      <w:r w:rsidRPr="00EF45DF">
        <w:rPr>
          <w:lang w:val="en-US"/>
        </w:rPr>
        <w:t xml:space="preserve"> (AF)</w:t>
      </w:r>
      <w:r>
        <w:rPr>
          <w:lang w:val="en-US"/>
        </w:rPr>
        <w:t xml:space="preserve"> samples of </w:t>
      </w:r>
      <w:r w:rsidRPr="00EF45DF">
        <w:rPr>
          <w:lang w:val="en-US"/>
        </w:rPr>
        <w:t xml:space="preserve">the A horizon of each </w:t>
      </w:r>
      <w:proofErr w:type="spellStart"/>
      <w:r w:rsidRPr="00EF45DF">
        <w:rPr>
          <w:lang w:val="en-US"/>
        </w:rPr>
        <w:t>pedon</w:t>
      </w:r>
      <w:proofErr w:type="spellEnd"/>
      <w:r w:rsidRPr="00EF45DF">
        <w:rPr>
          <w:lang w:val="en-US"/>
        </w:rPr>
        <w:t xml:space="preserve"> </w:t>
      </w:r>
    </w:p>
    <w:tbl>
      <w:tblPr>
        <w:tblW w:w="9170" w:type="dxa"/>
        <w:tblLook w:val="00A0" w:firstRow="1" w:lastRow="0" w:firstColumn="1" w:lastColumn="0" w:noHBand="0" w:noVBand="0"/>
      </w:tblPr>
      <w:tblGrid>
        <w:gridCol w:w="755"/>
        <w:gridCol w:w="629"/>
        <w:gridCol w:w="626"/>
        <w:gridCol w:w="626"/>
        <w:gridCol w:w="632"/>
        <w:gridCol w:w="562"/>
        <w:gridCol w:w="562"/>
        <w:gridCol w:w="562"/>
        <w:gridCol w:w="562"/>
        <w:gridCol w:w="626"/>
        <w:gridCol w:w="626"/>
        <w:gridCol w:w="588"/>
        <w:gridCol w:w="562"/>
        <w:gridCol w:w="626"/>
        <w:gridCol w:w="626"/>
      </w:tblGrid>
      <w:tr w:rsidR="00F94E7D" w:rsidRPr="00962A8C" w14:paraId="4D560BD4" w14:textId="77777777" w:rsidTr="008D5E60"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14:paraId="794415D2" w14:textId="77777777" w:rsidR="00F94E7D" w:rsidRPr="007B0A93" w:rsidRDefault="00F94E7D" w:rsidP="008D5E60">
            <w:pPr>
              <w:spacing w:line="180" w:lineRule="exact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Pedon/</w:t>
            </w:r>
          </w:p>
          <w:p w14:paraId="44061140" w14:textId="77777777" w:rsidR="00F94E7D" w:rsidRPr="007B0A93" w:rsidRDefault="00F94E7D" w:rsidP="008D5E60">
            <w:pPr>
              <w:spacing w:line="180" w:lineRule="exact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 form</w:t>
            </w:r>
          </w:p>
        </w:tc>
        <w:tc>
          <w:tcPr>
            <w:tcW w:w="125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D096BF" w14:textId="77777777" w:rsidR="00F94E7D" w:rsidRPr="008134F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8134F3">
              <w:rPr>
                <w:b/>
                <w:sz w:val="14"/>
                <w:szCs w:val="14"/>
                <w:lang w:val="en-US"/>
              </w:rPr>
              <w:t xml:space="preserve">P </w:t>
            </w:r>
            <w:proofErr w:type="spellStart"/>
            <w:r w:rsidRPr="008134F3">
              <w:rPr>
                <w:b/>
                <w:sz w:val="14"/>
                <w:szCs w:val="14"/>
                <w:vertAlign w:val="subscript"/>
                <w:lang w:val="en-US"/>
              </w:rPr>
              <w:t>NaOH</w:t>
            </w:r>
            <w:proofErr w:type="spellEnd"/>
          </w:p>
        </w:tc>
        <w:tc>
          <w:tcPr>
            <w:tcW w:w="125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33F6B3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CB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C8C1EA5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CC</w:t>
            </w:r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80962F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CA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0E2E51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D</w:t>
            </w:r>
          </w:p>
        </w:tc>
        <w:tc>
          <w:tcPr>
            <w:tcW w:w="11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139777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AA</w:t>
            </w:r>
          </w:p>
        </w:tc>
        <w:tc>
          <w:tcPr>
            <w:tcW w:w="12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A6995A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proofErr w:type="spellStart"/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 w:rsidRPr="007B0A93">
              <w:rPr>
                <w:b/>
                <w:sz w:val="14"/>
                <w:szCs w:val="14"/>
                <w:vertAlign w:val="subscript"/>
                <w:lang w:val="en-US"/>
              </w:rPr>
              <w:t>HCl</w:t>
            </w:r>
            <w:proofErr w:type="spellEnd"/>
          </w:p>
        </w:tc>
      </w:tr>
      <w:tr w:rsidR="00F94E7D" w:rsidRPr="00C26508" w14:paraId="2079845C" w14:textId="77777777" w:rsidTr="008D5E60">
        <w:tc>
          <w:tcPr>
            <w:tcW w:w="755" w:type="dxa"/>
            <w:tcBorders>
              <w:top w:val="single" w:sz="4" w:space="0" w:color="auto"/>
            </w:tcBorders>
          </w:tcPr>
          <w:p w14:paraId="7910A0D9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DF7A71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UN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70D0B89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</w:t>
            </w:r>
            <w:r w:rsidRPr="007B0A93">
              <w:rPr>
                <w:sz w:val="14"/>
                <w:szCs w:val="14"/>
                <w:lang w:val="en-US"/>
              </w:rPr>
              <w:t>F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1246B0B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UN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3CF6C62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</w:t>
            </w:r>
            <w:r w:rsidRPr="007B0A93">
              <w:rPr>
                <w:sz w:val="14"/>
                <w:szCs w:val="14"/>
                <w:lang w:val="en-US"/>
              </w:rPr>
              <w:t>F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621DC12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UN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2A87EB5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</w:t>
            </w:r>
            <w:r w:rsidRPr="007B0A93">
              <w:rPr>
                <w:sz w:val="14"/>
                <w:szCs w:val="14"/>
                <w:lang w:val="en-US"/>
              </w:rPr>
              <w:t>F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3B5BE08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UN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4EC0EA1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</w:t>
            </w:r>
            <w:r w:rsidRPr="007B0A93">
              <w:rPr>
                <w:sz w:val="14"/>
                <w:szCs w:val="14"/>
                <w:lang w:val="en-US"/>
              </w:rPr>
              <w:t>F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59E2434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UN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583C1EC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</w:t>
            </w:r>
            <w:r w:rsidRPr="007B0A93">
              <w:rPr>
                <w:sz w:val="14"/>
                <w:szCs w:val="14"/>
                <w:lang w:val="en-US"/>
              </w:rPr>
              <w:t>F</w:t>
            </w:r>
          </w:p>
        </w:tc>
        <w:tc>
          <w:tcPr>
            <w:tcW w:w="588" w:type="dxa"/>
            <w:tcBorders>
              <w:top w:val="single" w:sz="4" w:space="0" w:color="auto"/>
            </w:tcBorders>
          </w:tcPr>
          <w:p w14:paraId="1576DC7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UN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0BF599D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</w:t>
            </w:r>
            <w:r w:rsidRPr="007B0A93">
              <w:rPr>
                <w:sz w:val="14"/>
                <w:szCs w:val="14"/>
                <w:lang w:val="en-US"/>
              </w:rPr>
              <w:t>F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681B1B8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UN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72FAF44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A</w:t>
            </w:r>
            <w:r w:rsidRPr="007B0A93">
              <w:rPr>
                <w:sz w:val="14"/>
                <w:szCs w:val="14"/>
                <w:lang w:val="en-US"/>
              </w:rPr>
              <w:t>F</w:t>
            </w:r>
          </w:p>
        </w:tc>
      </w:tr>
      <w:tr w:rsidR="00F94E7D" w:rsidRPr="00C26508" w14:paraId="2F91D5E8" w14:textId="77777777" w:rsidTr="008D5E60">
        <w:tc>
          <w:tcPr>
            <w:tcW w:w="755" w:type="dxa"/>
          </w:tcPr>
          <w:p w14:paraId="70D784FA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L1</w:t>
            </w:r>
          </w:p>
        </w:tc>
        <w:tc>
          <w:tcPr>
            <w:tcW w:w="629" w:type="dxa"/>
          </w:tcPr>
          <w:p w14:paraId="1715569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57.3</w:t>
            </w:r>
          </w:p>
          <w:p w14:paraId="28A6DA4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411D62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94.6</w:t>
            </w:r>
          </w:p>
          <w:p w14:paraId="5B524F2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7FB30D4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29.6</w:t>
            </w:r>
          </w:p>
          <w:p w14:paraId="1310C6D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05A8F78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37.8</w:t>
            </w:r>
          </w:p>
          <w:p w14:paraId="3E2DC71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D3AD82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15.1</w:t>
            </w:r>
          </w:p>
          <w:p w14:paraId="5582349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F2967F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26.1</w:t>
            </w:r>
          </w:p>
          <w:p w14:paraId="72855A8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00EE95B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42.2</w:t>
            </w:r>
          </w:p>
          <w:p w14:paraId="5BF2F2A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25515E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44.0</w:t>
            </w:r>
          </w:p>
          <w:p w14:paraId="65369E5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7B65D58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58.8</w:t>
            </w:r>
          </w:p>
          <w:p w14:paraId="0CBEBA4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BFBE0E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49.9</w:t>
            </w:r>
          </w:p>
          <w:p w14:paraId="58F0960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</w:tcPr>
          <w:p w14:paraId="20B756C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5.3</w:t>
            </w:r>
          </w:p>
          <w:p w14:paraId="3489669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631753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6.0</w:t>
            </w:r>
          </w:p>
          <w:p w14:paraId="026A87F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4BEEBF0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62.2</w:t>
            </w:r>
          </w:p>
          <w:p w14:paraId="2124825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10A9E11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45.9</w:t>
            </w:r>
          </w:p>
          <w:p w14:paraId="602CBE6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3441DB59" w14:textId="77777777" w:rsidTr="008D5E60">
        <w:tc>
          <w:tcPr>
            <w:tcW w:w="755" w:type="dxa"/>
          </w:tcPr>
          <w:p w14:paraId="08C7E041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L2</w:t>
            </w:r>
          </w:p>
        </w:tc>
        <w:tc>
          <w:tcPr>
            <w:tcW w:w="629" w:type="dxa"/>
          </w:tcPr>
          <w:p w14:paraId="76F2CF3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68.8</w:t>
            </w:r>
          </w:p>
          <w:p w14:paraId="5C04544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D215BB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77.5</w:t>
            </w:r>
          </w:p>
          <w:p w14:paraId="73C953D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DA2A52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54.3</w:t>
            </w:r>
          </w:p>
          <w:p w14:paraId="33A632E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09FC16E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81.2</w:t>
            </w:r>
          </w:p>
          <w:p w14:paraId="2706370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4794B4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22.4</w:t>
            </w:r>
          </w:p>
          <w:p w14:paraId="2C4AA15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61B59D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29.7</w:t>
            </w:r>
          </w:p>
          <w:p w14:paraId="2251AC6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24EA59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22.1</w:t>
            </w:r>
          </w:p>
          <w:p w14:paraId="0E34172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F68356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36.5</w:t>
            </w:r>
          </w:p>
          <w:p w14:paraId="5BD6EB7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5F14361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38.2</w:t>
            </w:r>
          </w:p>
          <w:p w14:paraId="256B952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B45C49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50.2</w:t>
            </w:r>
          </w:p>
          <w:p w14:paraId="2E94DE3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</w:tcPr>
          <w:p w14:paraId="201E487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6.1</w:t>
            </w:r>
          </w:p>
          <w:p w14:paraId="44CDC3B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4D9DA7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7.3</w:t>
            </w:r>
          </w:p>
          <w:p w14:paraId="549F97D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99025C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15.5</w:t>
            </w:r>
          </w:p>
          <w:p w14:paraId="7A06695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6303CF7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3.4</w:t>
            </w:r>
          </w:p>
          <w:p w14:paraId="243C317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01B34FCB" w14:textId="77777777" w:rsidTr="008D5E60">
        <w:tc>
          <w:tcPr>
            <w:tcW w:w="755" w:type="dxa"/>
          </w:tcPr>
          <w:p w14:paraId="5D88C59D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L3</w:t>
            </w:r>
          </w:p>
        </w:tc>
        <w:tc>
          <w:tcPr>
            <w:tcW w:w="629" w:type="dxa"/>
          </w:tcPr>
          <w:p w14:paraId="6312018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58.3</w:t>
            </w:r>
          </w:p>
          <w:p w14:paraId="44D1B50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3C1A48E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73.7</w:t>
            </w:r>
          </w:p>
          <w:p w14:paraId="576B6F5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4F9BBAB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57.0</w:t>
            </w:r>
          </w:p>
          <w:p w14:paraId="245600D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126A876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103.6</w:t>
            </w:r>
          </w:p>
          <w:p w14:paraId="1BD951B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B207E0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22.3</w:t>
            </w:r>
          </w:p>
          <w:p w14:paraId="28905E6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582CA1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39.0</w:t>
            </w:r>
          </w:p>
          <w:p w14:paraId="458EEBE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6FCF52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31.8</w:t>
            </w:r>
          </w:p>
          <w:p w14:paraId="0156ADA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55054C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43.2</w:t>
            </w:r>
          </w:p>
          <w:p w14:paraId="25D22FB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B7D4C6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40.1</w:t>
            </w:r>
          </w:p>
          <w:p w14:paraId="60EA06B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D10131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49.6</w:t>
            </w:r>
          </w:p>
          <w:p w14:paraId="3CB8275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</w:tcPr>
          <w:p w14:paraId="7FC9852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6.2</w:t>
            </w:r>
          </w:p>
          <w:p w14:paraId="7106EA0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14C46D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8.1</w:t>
            </w:r>
          </w:p>
          <w:p w14:paraId="5646602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64E46F6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7.4</w:t>
            </w:r>
          </w:p>
          <w:p w14:paraId="2A934A3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6F93F55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11.9</w:t>
            </w:r>
          </w:p>
          <w:p w14:paraId="1A386CD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165B5D5D" w14:textId="77777777" w:rsidTr="008D5E60">
        <w:tc>
          <w:tcPr>
            <w:tcW w:w="755" w:type="dxa"/>
          </w:tcPr>
          <w:p w14:paraId="5708C542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L4</w:t>
            </w:r>
          </w:p>
        </w:tc>
        <w:tc>
          <w:tcPr>
            <w:tcW w:w="629" w:type="dxa"/>
          </w:tcPr>
          <w:p w14:paraId="06845CC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47.7</w:t>
            </w:r>
          </w:p>
          <w:p w14:paraId="1EE7388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77123E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56.9</w:t>
            </w:r>
          </w:p>
          <w:p w14:paraId="3A7C4FD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4E0F673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81.2</w:t>
            </w:r>
          </w:p>
          <w:p w14:paraId="3FF74B5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0D1363A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115.9</w:t>
            </w:r>
          </w:p>
          <w:p w14:paraId="3BE336A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6B503A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34.4</w:t>
            </w:r>
          </w:p>
          <w:p w14:paraId="395A0D1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EB4E2A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42.4</w:t>
            </w:r>
          </w:p>
          <w:p w14:paraId="0C67FC7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0C4CDB8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38.9</w:t>
            </w:r>
          </w:p>
          <w:p w14:paraId="7B8EF81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6D0D56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45.3</w:t>
            </w:r>
          </w:p>
          <w:p w14:paraId="0498009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565AE2A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35.2</w:t>
            </w:r>
          </w:p>
          <w:p w14:paraId="77B676B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DF6087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39.0</w:t>
            </w:r>
          </w:p>
          <w:p w14:paraId="52B005A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</w:tcPr>
          <w:p w14:paraId="45D6205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7.2</w:t>
            </w:r>
          </w:p>
          <w:p w14:paraId="42A2FAA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0175AA3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8.5</w:t>
            </w:r>
          </w:p>
          <w:p w14:paraId="1A109F0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AB1CA9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8.2</w:t>
            </w:r>
          </w:p>
          <w:p w14:paraId="61B5587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5105E8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14.6</w:t>
            </w:r>
          </w:p>
          <w:p w14:paraId="6007628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58F66D85" w14:textId="77777777" w:rsidTr="008D5E60">
        <w:tc>
          <w:tcPr>
            <w:tcW w:w="755" w:type="dxa"/>
          </w:tcPr>
          <w:p w14:paraId="4A19727B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L5</w:t>
            </w:r>
          </w:p>
        </w:tc>
        <w:tc>
          <w:tcPr>
            <w:tcW w:w="629" w:type="dxa"/>
          </w:tcPr>
          <w:p w14:paraId="4D49AD4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120.7</w:t>
            </w:r>
          </w:p>
          <w:p w14:paraId="1E89596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1637B1B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133.7</w:t>
            </w:r>
          </w:p>
          <w:p w14:paraId="71AA7A0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3418144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27.6</w:t>
            </w:r>
          </w:p>
          <w:p w14:paraId="1ACE57B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7906AC6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51.8</w:t>
            </w:r>
          </w:p>
          <w:p w14:paraId="10104DA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5C80952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19.6</w:t>
            </w:r>
          </w:p>
          <w:p w14:paraId="4BE5DE1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C850C2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21.1</w:t>
            </w:r>
          </w:p>
          <w:p w14:paraId="273086D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0BB2C3C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30.3</w:t>
            </w:r>
          </w:p>
          <w:p w14:paraId="640E381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08A68B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31.1</w:t>
            </w:r>
          </w:p>
          <w:p w14:paraId="28DF8A8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2D1F4F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33.5</w:t>
            </w:r>
          </w:p>
          <w:p w14:paraId="6BAEBF9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9F87E8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36.5</w:t>
            </w:r>
          </w:p>
          <w:p w14:paraId="3D1B2BA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</w:tcPr>
          <w:p w14:paraId="5666965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3.9</w:t>
            </w:r>
          </w:p>
          <w:p w14:paraId="38A3287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6653CC9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4.0</w:t>
            </w:r>
          </w:p>
          <w:p w14:paraId="37DCD6F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E304D6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3.5</w:t>
            </w:r>
          </w:p>
          <w:p w14:paraId="0E152ED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5DB20B0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7.6</w:t>
            </w:r>
          </w:p>
          <w:p w14:paraId="125EC69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42AF7C19" w14:textId="77777777" w:rsidTr="008D5E60">
        <w:tc>
          <w:tcPr>
            <w:tcW w:w="755" w:type="dxa"/>
          </w:tcPr>
          <w:p w14:paraId="00D46428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L6</w:t>
            </w:r>
          </w:p>
        </w:tc>
        <w:tc>
          <w:tcPr>
            <w:tcW w:w="629" w:type="dxa"/>
          </w:tcPr>
          <w:p w14:paraId="6F13080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56.8</w:t>
            </w:r>
          </w:p>
          <w:p w14:paraId="4827E8E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3E1EF51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82.0</w:t>
            </w:r>
          </w:p>
          <w:p w14:paraId="44ADEB1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5F1FD85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29.1</w:t>
            </w:r>
          </w:p>
          <w:p w14:paraId="63BB9AC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2F2CE8C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39.9</w:t>
            </w:r>
          </w:p>
          <w:p w14:paraId="68EC08F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221D02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14.8</w:t>
            </w:r>
          </w:p>
          <w:p w14:paraId="263BB79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5BFE2D7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21.1</w:t>
            </w:r>
          </w:p>
          <w:p w14:paraId="4123D8E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744A3C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22.7</w:t>
            </w:r>
          </w:p>
          <w:p w14:paraId="3F4BFA4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60CD990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25.5</w:t>
            </w:r>
          </w:p>
          <w:p w14:paraId="4A75CCC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43E09E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29.1</w:t>
            </w:r>
          </w:p>
          <w:p w14:paraId="7B0F607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17F4F59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31.5</w:t>
            </w:r>
          </w:p>
          <w:p w14:paraId="2B7DC65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</w:tcPr>
          <w:p w14:paraId="132FE64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4.5</w:t>
            </w:r>
          </w:p>
          <w:p w14:paraId="2FA3163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E988B6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5.0</w:t>
            </w:r>
          </w:p>
          <w:p w14:paraId="5D28000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6296B73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26.1</w:t>
            </w:r>
          </w:p>
          <w:p w14:paraId="4AFF46D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3E4D971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23.2</w:t>
            </w:r>
          </w:p>
          <w:p w14:paraId="41AA70A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2A074A3E" w14:textId="77777777" w:rsidTr="008D5E60">
        <w:tc>
          <w:tcPr>
            <w:tcW w:w="755" w:type="dxa"/>
          </w:tcPr>
          <w:p w14:paraId="613899FB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L7</w:t>
            </w:r>
          </w:p>
        </w:tc>
        <w:tc>
          <w:tcPr>
            <w:tcW w:w="629" w:type="dxa"/>
          </w:tcPr>
          <w:p w14:paraId="5378164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8.6</w:t>
            </w:r>
          </w:p>
          <w:p w14:paraId="40FBE22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1A1F169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39.6</w:t>
            </w:r>
          </w:p>
          <w:p w14:paraId="35B3137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31FFCB2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38.5</w:t>
            </w:r>
          </w:p>
          <w:p w14:paraId="3D214CB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4189E9F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60.9</w:t>
            </w:r>
          </w:p>
          <w:p w14:paraId="62E28E5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87C5E8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17.1</w:t>
            </w:r>
          </w:p>
          <w:p w14:paraId="464230B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4548D2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23.9</w:t>
            </w:r>
          </w:p>
          <w:p w14:paraId="6AB766A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8EB21D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17.5</w:t>
            </w:r>
          </w:p>
          <w:p w14:paraId="0F7EF06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3D9867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24.2</w:t>
            </w:r>
          </w:p>
          <w:p w14:paraId="1B0793E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CC1487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26.7</w:t>
            </w:r>
          </w:p>
          <w:p w14:paraId="6E054D9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5C7DEC8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35.9</w:t>
            </w:r>
          </w:p>
          <w:p w14:paraId="65E7AEB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</w:tcPr>
          <w:p w14:paraId="04267AC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4.0</w:t>
            </w:r>
          </w:p>
          <w:p w14:paraId="533FCA2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513C038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5.8</w:t>
            </w:r>
          </w:p>
          <w:p w14:paraId="066124F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57D320E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25.8</w:t>
            </w:r>
          </w:p>
          <w:p w14:paraId="59A1C7E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E7E090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32.7</w:t>
            </w:r>
          </w:p>
          <w:p w14:paraId="342C7EC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12E92353" w14:textId="77777777" w:rsidTr="008D5E60">
        <w:tc>
          <w:tcPr>
            <w:tcW w:w="755" w:type="dxa"/>
          </w:tcPr>
          <w:p w14:paraId="74B7F2BA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S1</w:t>
            </w:r>
          </w:p>
        </w:tc>
        <w:tc>
          <w:tcPr>
            <w:tcW w:w="629" w:type="dxa"/>
          </w:tcPr>
          <w:p w14:paraId="4FE7D15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50.3</w:t>
            </w:r>
          </w:p>
          <w:p w14:paraId="0B56D58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1D4AEE4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96.8</w:t>
            </w:r>
          </w:p>
          <w:p w14:paraId="5EA480F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67F3AB9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23.0</w:t>
            </w:r>
          </w:p>
          <w:p w14:paraId="0A0B8ED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78746C2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30.3</w:t>
            </w:r>
          </w:p>
          <w:p w14:paraId="25670DE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D8C639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14.2</w:t>
            </w:r>
          </w:p>
          <w:p w14:paraId="0DD5F63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6454868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20.6</w:t>
            </w:r>
          </w:p>
          <w:p w14:paraId="19BAF43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437BAC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20.0</w:t>
            </w:r>
          </w:p>
          <w:p w14:paraId="5904FAC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F15444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24.5</w:t>
            </w:r>
          </w:p>
          <w:p w14:paraId="5DE993D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64DA5BF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34.2</w:t>
            </w:r>
          </w:p>
          <w:p w14:paraId="280765B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3ED67D9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38.5</w:t>
            </w:r>
          </w:p>
          <w:p w14:paraId="459CEEB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</w:tcPr>
          <w:p w14:paraId="307E825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3.1</w:t>
            </w:r>
          </w:p>
          <w:p w14:paraId="005A8B9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CA8CBE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3.9</w:t>
            </w:r>
          </w:p>
          <w:p w14:paraId="62A27C4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E85F26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2.1</w:t>
            </w:r>
          </w:p>
          <w:p w14:paraId="43B2228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23E27FB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2.9</w:t>
            </w:r>
          </w:p>
          <w:p w14:paraId="434A429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515C3BE9" w14:textId="77777777" w:rsidTr="008D5E60">
        <w:tc>
          <w:tcPr>
            <w:tcW w:w="755" w:type="dxa"/>
          </w:tcPr>
          <w:p w14:paraId="14FCEEC9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S2</w:t>
            </w:r>
          </w:p>
        </w:tc>
        <w:tc>
          <w:tcPr>
            <w:tcW w:w="629" w:type="dxa"/>
          </w:tcPr>
          <w:p w14:paraId="4661615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71.3</w:t>
            </w:r>
          </w:p>
          <w:p w14:paraId="20E156E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7FCE8F4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123.7</w:t>
            </w:r>
          </w:p>
          <w:p w14:paraId="325BE166" w14:textId="1A477D2D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9E2E5E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18.7</w:t>
            </w:r>
          </w:p>
          <w:p w14:paraId="609A1B8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131E7FE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27.6</w:t>
            </w:r>
          </w:p>
          <w:p w14:paraId="141E934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405892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14.7</w:t>
            </w:r>
          </w:p>
          <w:p w14:paraId="136C508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D5A021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25.8</w:t>
            </w:r>
          </w:p>
          <w:p w14:paraId="410FFFC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DD46F0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16.7</w:t>
            </w:r>
          </w:p>
          <w:p w14:paraId="79B525E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57CFDF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21.8</w:t>
            </w:r>
          </w:p>
          <w:p w14:paraId="1728CDB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1368DA8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67.0</w:t>
            </w:r>
          </w:p>
          <w:p w14:paraId="3893EF8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1E58749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71.3</w:t>
            </w:r>
          </w:p>
          <w:p w14:paraId="427CC1C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</w:tcPr>
          <w:p w14:paraId="4723E19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4.8</w:t>
            </w:r>
          </w:p>
          <w:p w14:paraId="46922AF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086CF5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5.7</w:t>
            </w:r>
          </w:p>
          <w:p w14:paraId="7ECC603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01941FA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2.1</w:t>
            </w:r>
          </w:p>
          <w:p w14:paraId="2A90403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7AFD187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2.6</w:t>
            </w:r>
          </w:p>
          <w:p w14:paraId="5AA043F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5F39E4F8" w14:textId="77777777" w:rsidTr="008D5E60">
        <w:tc>
          <w:tcPr>
            <w:tcW w:w="755" w:type="dxa"/>
          </w:tcPr>
          <w:p w14:paraId="5A734A09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S3</w:t>
            </w:r>
          </w:p>
        </w:tc>
        <w:tc>
          <w:tcPr>
            <w:tcW w:w="629" w:type="dxa"/>
          </w:tcPr>
          <w:p w14:paraId="13EC26C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49.1</w:t>
            </w:r>
          </w:p>
          <w:p w14:paraId="6599065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3A946A0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55.3</w:t>
            </w:r>
          </w:p>
          <w:p w14:paraId="6AB574F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4E5659A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21.1</w:t>
            </w:r>
          </w:p>
          <w:p w14:paraId="61B9BDD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2DB4FC6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26.7</w:t>
            </w:r>
          </w:p>
          <w:p w14:paraId="1344F68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57B3835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12.3</w:t>
            </w:r>
          </w:p>
          <w:p w14:paraId="1CC1C38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507794C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17.2</w:t>
            </w:r>
          </w:p>
          <w:p w14:paraId="16932B4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6EFF0E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18.9</w:t>
            </w:r>
          </w:p>
          <w:p w14:paraId="5DF8900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3BB11E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24.9</w:t>
            </w:r>
          </w:p>
          <w:p w14:paraId="5AAB645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7C358D7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36.5</w:t>
            </w:r>
          </w:p>
          <w:p w14:paraId="2D80CD9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415D1A0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45.3</w:t>
            </w:r>
          </w:p>
          <w:p w14:paraId="2BBBC95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</w:tcPr>
          <w:p w14:paraId="5E28102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3.5</w:t>
            </w:r>
          </w:p>
          <w:p w14:paraId="4200AA8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E9B726F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4.4</w:t>
            </w:r>
          </w:p>
          <w:p w14:paraId="1C81E14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3DACD35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3.3</w:t>
            </w:r>
          </w:p>
          <w:p w14:paraId="2A3462F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</w:tcPr>
          <w:p w14:paraId="36C52D3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6.2</w:t>
            </w:r>
          </w:p>
          <w:p w14:paraId="45656E0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2C5DF083" w14:textId="77777777" w:rsidTr="008D5E60">
        <w:tc>
          <w:tcPr>
            <w:tcW w:w="755" w:type="dxa"/>
            <w:tcBorders>
              <w:bottom w:val="single" w:sz="4" w:space="0" w:color="auto"/>
            </w:tcBorders>
          </w:tcPr>
          <w:p w14:paraId="4B11D84F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C1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06A41CD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56.3</w:t>
            </w:r>
          </w:p>
          <w:p w14:paraId="60F39BF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14:paraId="7CB3BC4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59.7</w:t>
            </w:r>
          </w:p>
          <w:p w14:paraId="164AF6A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14:paraId="54E5AFC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107.5</w:t>
            </w:r>
          </w:p>
          <w:p w14:paraId="0A960F5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39D805A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108.8</w:t>
            </w:r>
          </w:p>
          <w:p w14:paraId="2F5CB6B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12DAAAC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26.1</w:t>
            </w:r>
          </w:p>
          <w:p w14:paraId="69D575E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3D18AC7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28.2</w:t>
            </w:r>
          </w:p>
          <w:p w14:paraId="769DBFC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1CD4028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27.4</w:t>
            </w:r>
          </w:p>
          <w:p w14:paraId="0C70B90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5B77E550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28.9</w:t>
            </w:r>
          </w:p>
          <w:p w14:paraId="21A513B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14:paraId="54F3262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30.1</w:t>
            </w:r>
          </w:p>
          <w:p w14:paraId="0F0BA6F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14:paraId="4D115B2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32.1</w:t>
            </w:r>
          </w:p>
          <w:p w14:paraId="2DE29F9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6A11351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4.9</w:t>
            </w:r>
          </w:p>
          <w:p w14:paraId="312E163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5016D634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5.9</w:t>
            </w:r>
          </w:p>
          <w:p w14:paraId="172478C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14:paraId="6D398B9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14.1</w:t>
            </w:r>
          </w:p>
          <w:p w14:paraId="53ACBC8D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626" w:type="dxa"/>
            <w:tcBorders>
              <w:bottom w:val="single" w:sz="4" w:space="0" w:color="auto"/>
            </w:tcBorders>
          </w:tcPr>
          <w:p w14:paraId="24CA5CF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15.9</w:t>
            </w:r>
          </w:p>
          <w:p w14:paraId="025C5CB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  <w:tr w:rsidR="00F94E7D" w:rsidRPr="00C26508" w14:paraId="74027E8F" w14:textId="77777777" w:rsidTr="008D5E60">
        <w:tc>
          <w:tcPr>
            <w:tcW w:w="755" w:type="dxa"/>
            <w:tcBorders>
              <w:top w:val="single" w:sz="4" w:space="0" w:color="auto"/>
            </w:tcBorders>
          </w:tcPr>
          <w:p w14:paraId="2AE09A20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Average</w:t>
            </w:r>
          </w:p>
        </w:tc>
        <w:tc>
          <w:tcPr>
            <w:tcW w:w="629" w:type="dxa"/>
            <w:tcBorders>
              <w:top w:val="single" w:sz="4" w:space="0" w:color="auto"/>
            </w:tcBorders>
          </w:tcPr>
          <w:p w14:paraId="05858184" w14:textId="407126D6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</w:t>
            </w:r>
            <w:r w:rsidR="005429DE">
              <w:rPr>
                <w:sz w:val="14"/>
                <w:szCs w:val="14"/>
                <w:lang w:val="en-US"/>
              </w:rPr>
              <w:t>8</w:t>
            </w:r>
            <w:r w:rsidRPr="007B0A93">
              <w:rPr>
                <w:sz w:val="14"/>
                <w:szCs w:val="14"/>
                <w:lang w:val="en-US"/>
              </w:rPr>
              <w:t>.7</w:t>
            </w:r>
          </w:p>
          <w:p w14:paraId="6DC647C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vertAlign w:val="superscript"/>
                <w:lang w:val="en-US"/>
              </w:rPr>
              <w:t>1</w:t>
            </w:r>
            <w:r>
              <w:rPr>
                <w:sz w:val="14"/>
                <w:szCs w:val="14"/>
                <w:lang w:val="en-US"/>
              </w:rPr>
              <w:t>(±</w:t>
            </w:r>
            <w:r w:rsidRPr="00635833">
              <w:rPr>
                <w:sz w:val="14"/>
                <w:szCs w:val="14"/>
                <w:lang w:val="en-US"/>
              </w:rPr>
              <w:t>7.9)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6ABD225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81.2</w:t>
            </w:r>
          </w:p>
          <w:p w14:paraId="74DB5D8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(±8.8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1E9F58BD" w14:textId="4FEBC618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44.</w:t>
            </w:r>
            <w:r w:rsidR="005429DE">
              <w:rPr>
                <w:sz w:val="14"/>
                <w:szCs w:val="14"/>
                <w:lang w:val="en-US"/>
              </w:rPr>
              <w:t>3</w:t>
            </w:r>
          </w:p>
          <w:p w14:paraId="621BFEBC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(±8.6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6708555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62.2</w:t>
            </w:r>
          </w:p>
          <w:p w14:paraId="45BF3C7B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(±10.4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54800BE8" w14:textId="231B6535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19.</w:t>
            </w:r>
            <w:r w:rsidR="005429DE">
              <w:rPr>
                <w:sz w:val="14"/>
                <w:szCs w:val="14"/>
                <w:lang w:val="en-US"/>
              </w:rPr>
              <w:t>4</w:t>
            </w:r>
          </w:p>
          <w:p w14:paraId="4F55993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(±1.9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21E406A9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26.8</w:t>
            </w:r>
          </w:p>
          <w:p w14:paraId="43E04AE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(±2.4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0EA63AA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26.2</w:t>
            </w:r>
          </w:p>
          <w:p w14:paraId="1A254ED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(±2.6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244D979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31.8</w:t>
            </w:r>
          </w:p>
          <w:p w14:paraId="4FBC883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(±2.7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0EC381F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39.0</w:t>
            </w:r>
          </w:p>
          <w:p w14:paraId="7D5D0F6E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(±3.8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7625EC1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43.6</w:t>
            </w:r>
          </w:p>
          <w:p w14:paraId="27DF156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(±3.5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88" w:type="dxa"/>
            <w:tcBorders>
              <w:top w:val="single" w:sz="4" w:space="0" w:color="auto"/>
            </w:tcBorders>
          </w:tcPr>
          <w:p w14:paraId="34442127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4.8</w:t>
            </w:r>
          </w:p>
          <w:p w14:paraId="34B892C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(±0.4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27E3022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5.9</w:t>
            </w:r>
          </w:p>
          <w:p w14:paraId="4AD67EA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(±0.5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21C61A33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15.5</w:t>
            </w:r>
          </w:p>
          <w:p w14:paraId="47E7D33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(±5.4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26" w:type="dxa"/>
            <w:tcBorders>
              <w:top w:val="single" w:sz="4" w:space="0" w:color="auto"/>
            </w:tcBorders>
          </w:tcPr>
          <w:p w14:paraId="239EEA21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15.2</w:t>
            </w:r>
          </w:p>
          <w:p w14:paraId="2288C536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(±4.2</w:t>
            </w:r>
            <w:r w:rsidRPr="007B0A93">
              <w:rPr>
                <w:sz w:val="14"/>
                <w:szCs w:val="14"/>
                <w:lang w:val="en-US"/>
              </w:rPr>
              <w:t>)</w:t>
            </w:r>
          </w:p>
        </w:tc>
      </w:tr>
      <w:tr w:rsidR="00F94E7D" w:rsidRPr="00C26508" w14:paraId="2EDAD6D2" w14:textId="77777777" w:rsidTr="008D5E60">
        <w:tc>
          <w:tcPr>
            <w:tcW w:w="755" w:type="dxa"/>
            <w:tcBorders>
              <w:bottom w:val="single" w:sz="4" w:space="0" w:color="auto"/>
            </w:tcBorders>
          </w:tcPr>
          <w:p w14:paraId="1EBE1AE7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</w:p>
        </w:tc>
        <w:tc>
          <w:tcPr>
            <w:tcW w:w="1255" w:type="dxa"/>
            <w:gridSpan w:val="2"/>
            <w:tcBorders>
              <w:bottom w:val="single" w:sz="4" w:space="0" w:color="auto"/>
            </w:tcBorders>
          </w:tcPr>
          <w:p w14:paraId="7E1AD99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258" w:type="dxa"/>
            <w:gridSpan w:val="2"/>
            <w:tcBorders>
              <w:bottom w:val="single" w:sz="4" w:space="0" w:color="auto"/>
            </w:tcBorders>
          </w:tcPr>
          <w:p w14:paraId="6719A51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5DDEF7F6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4DDB7055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252" w:type="dxa"/>
            <w:gridSpan w:val="2"/>
            <w:tcBorders>
              <w:bottom w:val="single" w:sz="4" w:space="0" w:color="auto"/>
            </w:tcBorders>
          </w:tcPr>
          <w:p w14:paraId="7671502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150" w:type="dxa"/>
            <w:gridSpan w:val="2"/>
            <w:tcBorders>
              <w:bottom w:val="single" w:sz="4" w:space="0" w:color="auto"/>
            </w:tcBorders>
          </w:tcPr>
          <w:p w14:paraId="741D0238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252" w:type="dxa"/>
            <w:gridSpan w:val="2"/>
            <w:tcBorders>
              <w:bottom w:val="single" w:sz="4" w:space="0" w:color="auto"/>
            </w:tcBorders>
          </w:tcPr>
          <w:p w14:paraId="17EB0992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</w:tbl>
    <w:p w14:paraId="1B518399" w14:textId="0DD4E574" w:rsidR="00F94E7D" w:rsidRPr="002D32A8" w:rsidRDefault="00F94E7D" w:rsidP="00480640">
      <w:pPr>
        <w:spacing w:line="480" w:lineRule="auto"/>
        <w:jc w:val="both"/>
        <w:rPr>
          <w:bCs/>
        </w:rPr>
      </w:pPr>
      <w:r>
        <w:rPr>
          <w:sz w:val="14"/>
          <w:szCs w:val="14"/>
          <w:vertAlign w:val="superscript"/>
        </w:rPr>
        <w:t>1</w:t>
      </w:r>
      <w:r w:rsidRPr="00B63065">
        <w:rPr>
          <w:sz w:val="16"/>
          <w:szCs w:val="16"/>
        </w:rPr>
        <w:t>(±standard error, n = 11);</w:t>
      </w:r>
      <w:r w:rsidRPr="00B63065">
        <w:rPr>
          <w:sz w:val="16"/>
          <w:szCs w:val="16"/>
          <w:vertAlign w:val="superscript"/>
        </w:rPr>
        <w:t xml:space="preserve"> </w:t>
      </w:r>
      <w:r w:rsidRPr="00B63065">
        <w:rPr>
          <w:sz w:val="16"/>
          <w:szCs w:val="16"/>
        </w:rPr>
        <w:t xml:space="preserve"> </w:t>
      </w:r>
      <w:r w:rsidRPr="007E0422">
        <w:rPr>
          <w:sz w:val="16"/>
          <w:szCs w:val="16"/>
          <w:vertAlign w:val="superscript"/>
        </w:rPr>
        <w:t>2-</w:t>
      </w:r>
      <w:r w:rsidRPr="00B63065">
        <w:rPr>
          <w:sz w:val="16"/>
          <w:szCs w:val="16"/>
        </w:rPr>
        <w:t xml:space="preserve">Subscript: </w:t>
      </w:r>
      <w:proofErr w:type="spellStart"/>
      <w:r w:rsidRPr="00B63065">
        <w:rPr>
          <w:sz w:val="16"/>
          <w:szCs w:val="16"/>
        </w:rPr>
        <w:t>NaOH</w:t>
      </w:r>
      <w:proofErr w:type="spellEnd"/>
      <w:r w:rsidRPr="00B63065">
        <w:rPr>
          <w:sz w:val="16"/>
          <w:szCs w:val="16"/>
        </w:rPr>
        <w:t xml:space="preserve"> – </w:t>
      </w:r>
      <w:proofErr w:type="spellStart"/>
      <w:r w:rsidRPr="00B63065">
        <w:rPr>
          <w:sz w:val="16"/>
          <w:szCs w:val="16"/>
        </w:rPr>
        <w:t>NaOH</w:t>
      </w:r>
      <w:proofErr w:type="spellEnd"/>
      <w:r w:rsidRPr="00B63065">
        <w:rPr>
          <w:sz w:val="16"/>
          <w:szCs w:val="16"/>
        </w:rPr>
        <w:t xml:space="preserve"> 0.1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NaCl</w:t>
      </w:r>
      <w:proofErr w:type="spellEnd"/>
      <w:r w:rsidRPr="00B63065">
        <w:rPr>
          <w:sz w:val="16"/>
          <w:szCs w:val="16"/>
        </w:rPr>
        <w:t xml:space="preserve"> 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– extractable; CB –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0.267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bicarbonate</w:t>
      </w:r>
      <w:proofErr w:type="spellEnd"/>
      <w:r w:rsidRPr="00B63065">
        <w:rPr>
          <w:sz w:val="16"/>
          <w:szCs w:val="16"/>
        </w:rPr>
        <w:t xml:space="preserve"> 0.111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– extractable; CC –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0.2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citric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acid</w:t>
      </w:r>
      <w:proofErr w:type="spellEnd"/>
      <w:r w:rsidRPr="00B63065">
        <w:rPr>
          <w:sz w:val="16"/>
          <w:szCs w:val="16"/>
        </w:rPr>
        <w:t xml:space="preserve"> 0.2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at pH 6.0 – extractable; CA –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0.2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ascorbic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acid</w:t>
      </w:r>
      <w:proofErr w:type="spellEnd"/>
      <w:r w:rsidRPr="00B63065">
        <w:rPr>
          <w:sz w:val="16"/>
          <w:szCs w:val="16"/>
        </w:rPr>
        <w:t xml:space="preserve"> at pH 6.0 – extractable; D –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/ </w:t>
      </w:r>
      <w:proofErr w:type="spellStart"/>
      <w:r w:rsidRPr="00B63065">
        <w:rPr>
          <w:sz w:val="16"/>
          <w:szCs w:val="16"/>
        </w:rPr>
        <w:t>bicarbonate</w:t>
      </w:r>
      <w:proofErr w:type="spellEnd"/>
      <w:r w:rsidRPr="00B63065">
        <w:rPr>
          <w:sz w:val="16"/>
          <w:szCs w:val="16"/>
        </w:rPr>
        <w:t xml:space="preserve"> / </w:t>
      </w:r>
      <w:proofErr w:type="spellStart"/>
      <w:r w:rsidRPr="00B63065">
        <w:rPr>
          <w:sz w:val="16"/>
          <w:szCs w:val="16"/>
        </w:rPr>
        <w:t>dithionite</w:t>
      </w:r>
      <w:proofErr w:type="spellEnd"/>
      <w:r w:rsidRPr="00B63065">
        <w:rPr>
          <w:sz w:val="16"/>
          <w:szCs w:val="16"/>
        </w:rPr>
        <w:t xml:space="preserve"> – extractable; AA – </w:t>
      </w:r>
      <w:proofErr w:type="spellStart"/>
      <w:r w:rsidRPr="00B63065">
        <w:rPr>
          <w:sz w:val="16"/>
          <w:szCs w:val="16"/>
        </w:rPr>
        <w:t>acetic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acid</w:t>
      </w:r>
      <w:proofErr w:type="spellEnd"/>
      <w:r w:rsidRPr="00B63065">
        <w:rPr>
          <w:sz w:val="16"/>
          <w:szCs w:val="16"/>
        </w:rPr>
        <w:t xml:space="preserve"> 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acetate</w:t>
      </w:r>
      <w:proofErr w:type="spellEnd"/>
      <w:r w:rsidRPr="00B63065">
        <w:rPr>
          <w:sz w:val="16"/>
          <w:szCs w:val="16"/>
        </w:rPr>
        <w:t xml:space="preserve"> at pH 4.0 – extractable; </w:t>
      </w:r>
      <w:proofErr w:type="spellStart"/>
      <w:r w:rsidRPr="00B63065">
        <w:rPr>
          <w:sz w:val="16"/>
          <w:szCs w:val="16"/>
        </w:rPr>
        <w:t>HCl</w:t>
      </w:r>
      <w:proofErr w:type="spellEnd"/>
      <w:r w:rsidRPr="00B63065">
        <w:rPr>
          <w:sz w:val="16"/>
          <w:szCs w:val="16"/>
        </w:rPr>
        <w:t xml:space="preserve"> – </w:t>
      </w:r>
      <w:proofErr w:type="spellStart"/>
      <w:r w:rsidRPr="00B63065">
        <w:rPr>
          <w:sz w:val="16"/>
          <w:szCs w:val="16"/>
        </w:rPr>
        <w:t>HCl</w:t>
      </w:r>
      <w:proofErr w:type="spellEnd"/>
      <w:r w:rsidRPr="00B63065">
        <w:rPr>
          <w:sz w:val="16"/>
          <w:szCs w:val="16"/>
        </w:rPr>
        <w:t xml:space="preserve"> 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– extractable</w:t>
      </w:r>
      <w:r>
        <w:rPr>
          <w:sz w:val="16"/>
          <w:szCs w:val="16"/>
        </w:rPr>
        <w:t>.</w:t>
      </w:r>
    </w:p>
    <w:p w14:paraId="213242DA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57963B9E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397A1110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1AED6589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205D00A1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2AEDDB62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02060F9A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0F5A1CE3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4F5DF0B8" w14:textId="640FB717" w:rsidR="00F94E7D" w:rsidRPr="003626D4" w:rsidRDefault="00F94E7D" w:rsidP="00F94E7D">
      <w:pPr>
        <w:spacing w:line="480" w:lineRule="auto"/>
        <w:rPr>
          <w:lang w:val="en-US"/>
        </w:rPr>
      </w:pPr>
      <w:r w:rsidRPr="007C6C12">
        <w:rPr>
          <w:lang w:val="en-US"/>
        </w:rPr>
        <w:lastRenderedPageBreak/>
        <w:t>Table S</w:t>
      </w:r>
      <w:r>
        <w:rPr>
          <w:lang w:val="en-US"/>
        </w:rPr>
        <w:t>5</w:t>
      </w:r>
      <w:r w:rsidRPr="007C6C12">
        <w:rPr>
          <w:lang w:val="en-US"/>
        </w:rPr>
        <w:t xml:space="preserve">. </w:t>
      </w:r>
      <w:r>
        <w:rPr>
          <w:lang w:val="en-US"/>
        </w:rPr>
        <w:t>F</w:t>
      </w:r>
      <w:r w:rsidRPr="007C6C12">
        <w:rPr>
          <w:lang w:val="en-US"/>
        </w:rPr>
        <w:t xml:space="preserve">orms </w:t>
      </w:r>
      <w:r>
        <w:rPr>
          <w:lang w:val="en-US"/>
        </w:rPr>
        <w:t xml:space="preserve">of </w:t>
      </w:r>
      <w:r w:rsidRPr="007C6C12">
        <w:rPr>
          <w:lang w:val="en-US"/>
        </w:rPr>
        <w:t>P (mg P kg</w:t>
      </w:r>
      <w:r w:rsidRPr="007C6C12">
        <w:rPr>
          <w:vertAlign w:val="superscript"/>
          <w:lang w:val="en-US"/>
        </w:rPr>
        <w:t>-1</w:t>
      </w:r>
      <w:r w:rsidRPr="007C6C12">
        <w:rPr>
          <w:lang w:val="en-US"/>
        </w:rPr>
        <w:t xml:space="preserve">) </w:t>
      </w:r>
      <w:r w:rsidRPr="00EF45DF">
        <w:rPr>
          <w:lang w:val="en-US"/>
        </w:rPr>
        <w:t xml:space="preserve">in </w:t>
      </w:r>
      <w:proofErr w:type="spellStart"/>
      <w:r w:rsidRPr="00EF45DF">
        <w:rPr>
          <w:lang w:val="en-US"/>
        </w:rPr>
        <w:t>unfertilised</w:t>
      </w:r>
      <w:proofErr w:type="spellEnd"/>
      <w:r w:rsidRPr="00EF45DF">
        <w:rPr>
          <w:lang w:val="en-US"/>
        </w:rPr>
        <w:t xml:space="preserve"> (UN) </w:t>
      </w:r>
      <w:r>
        <w:rPr>
          <w:lang w:val="en-US"/>
        </w:rPr>
        <w:t>and</w:t>
      </w:r>
      <w:r w:rsidRPr="00EF45DF">
        <w:rPr>
          <w:lang w:val="en-US"/>
        </w:rPr>
        <w:t xml:space="preserve"> </w:t>
      </w:r>
      <w:proofErr w:type="spellStart"/>
      <w:r w:rsidRPr="00EF45DF">
        <w:rPr>
          <w:lang w:val="en-US"/>
        </w:rPr>
        <w:t>fertilis</w:t>
      </w:r>
      <w:r>
        <w:rPr>
          <w:lang w:val="en-US"/>
        </w:rPr>
        <w:t>ed</w:t>
      </w:r>
      <w:proofErr w:type="spellEnd"/>
      <w:r w:rsidRPr="00EF45DF">
        <w:rPr>
          <w:lang w:val="en-US"/>
        </w:rPr>
        <w:t xml:space="preserve"> (AF)</w:t>
      </w:r>
      <w:r>
        <w:rPr>
          <w:lang w:val="en-US"/>
        </w:rPr>
        <w:t xml:space="preserve"> samples of </w:t>
      </w:r>
      <w:r w:rsidRPr="00EF45DF">
        <w:rPr>
          <w:lang w:val="en-US"/>
        </w:rPr>
        <w:t xml:space="preserve">the </w:t>
      </w:r>
      <w:r>
        <w:rPr>
          <w:lang w:val="en-US"/>
        </w:rPr>
        <w:t>B</w:t>
      </w:r>
      <w:r w:rsidRPr="00EF45DF">
        <w:rPr>
          <w:lang w:val="en-US"/>
        </w:rPr>
        <w:t xml:space="preserve"> horizon of each </w:t>
      </w:r>
      <w:proofErr w:type="spellStart"/>
      <w:r w:rsidRPr="00EF45DF">
        <w:rPr>
          <w:lang w:val="en-US"/>
        </w:rPr>
        <w:t>pedon</w:t>
      </w:r>
      <w:proofErr w:type="spellEnd"/>
      <w:r w:rsidRPr="00EF45DF">
        <w:rPr>
          <w:lang w:val="en-US"/>
        </w:rPr>
        <w:t xml:space="preserve"> </w:t>
      </w:r>
    </w:p>
    <w:tbl>
      <w:tblPr>
        <w:tblW w:w="9568" w:type="dxa"/>
        <w:tblLook w:val="00A0" w:firstRow="1" w:lastRow="0" w:firstColumn="1" w:lastColumn="0" w:noHBand="0" w:noVBand="0"/>
      </w:tblPr>
      <w:tblGrid>
        <w:gridCol w:w="755"/>
        <w:gridCol w:w="660"/>
        <w:gridCol w:w="659"/>
        <w:gridCol w:w="590"/>
        <w:gridCol w:w="659"/>
        <w:gridCol w:w="590"/>
        <w:gridCol w:w="590"/>
        <w:gridCol w:w="590"/>
        <w:gridCol w:w="659"/>
        <w:gridCol w:w="659"/>
        <w:gridCol w:w="659"/>
        <w:gridCol w:w="590"/>
        <w:gridCol w:w="590"/>
        <w:gridCol w:w="659"/>
        <w:gridCol w:w="659"/>
      </w:tblGrid>
      <w:tr w:rsidR="00F94E7D" w:rsidRPr="00962A8C" w14:paraId="6E947214" w14:textId="77777777" w:rsidTr="008D5E60">
        <w:tc>
          <w:tcPr>
            <w:tcW w:w="755" w:type="dxa"/>
            <w:tcBorders>
              <w:top w:val="single" w:sz="4" w:space="0" w:color="auto"/>
              <w:bottom w:val="single" w:sz="4" w:space="0" w:color="auto"/>
            </w:tcBorders>
          </w:tcPr>
          <w:p w14:paraId="61E8982F" w14:textId="77777777" w:rsidR="00F94E7D" w:rsidRPr="007B0A93" w:rsidRDefault="00F94E7D" w:rsidP="008D5E60">
            <w:pPr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Pedon/</w:t>
            </w:r>
          </w:p>
          <w:p w14:paraId="33233F02" w14:textId="77777777" w:rsidR="00F94E7D" w:rsidRPr="007B0A93" w:rsidRDefault="00F94E7D" w:rsidP="008D5E60">
            <w:pPr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 form</w:t>
            </w:r>
          </w:p>
        </w:tc>
        <w:tc>
          <w:tcPr>
            <w:tcW w:w="131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34F3D6" w14:textId="77777777" w:rsidR="00F94E7D" w:rsidRPr="007B0A93" w:rsidRDefault="00F94E7D" w:rsidP="008D5E60">
            <w:pPr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 xml:space="preserve">P </w:t>
            </w:r>
            <w:proofErr w:type="spellStart"/>
            <w:r w:rsidRPr="0037767B">
              <w:rPr>
                <w:b/>
                <w:sz w:val="14"/>
                <w:szCs w:val="14"/>
                <w:vertAlign w:val="subscript"/>
                <w:lang w:val="en-US"/>
              </w:rPr>
              <w:t>NaOH</w:t>
            </w:r>
            <w:proofErr w:type="spellEnd"/>
          </w:p>
        </w:tc>
        <w:tc>
          <w:tcPr>
            <w:tcW w:w="1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7B36DB" w14:textId="77777777" w:rsidR="00F94E7D" w:rsidRPr="007B0A93" w:rsidRDefault="00F94E7D" w:rsidP="008D5E60">
            <w:pPr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CB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F4286D" w14:textId="77777777" w:rsidR="00F94E7D" w:rsidRPr="007B0A93" w:rsidRDefault="00F94E7D" w:rsidP="008D5E60">
            <w:pPr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CC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BFD8A1" w14:textId="77777777" w:rsidR="00F94E7D" w:rsidRPr="007B0A93" w:rsidRDefault="00F94E7D" w:rsidP="008D5E60">
            <w:pPr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CA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E67C38" w14:textId="77777777" w:rsidR="00F94E7D" w:rsidRPr="007B0A93" w:rsidRDefault="00F94E7D" w:rsidP="008D5E60">
            <w:pPr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D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138411D" w14:textId="77777777" w:rsidR="00F94E7D" w:rsidRPr="007B0A93" w:rsidRDefault="00F94E7D" w:rsidP="008D5E60">
            <w:pPr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AA</w:t>
            </w:r>
          </w:p>
        </w:tc>
        <w:tc>
          <w:tcPr>
            <w:tcW w:w="13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26EE66" w14:textId="77777777" w:rsidR="00F94E7D" w:rsidRPr="007B0A93" w:rsidRDefault="00F94E7D" w:rsidP="008D5E60">
            <w:pPr>
              <w:rPr>
                <w:b/>
                <w:sz w:val="14"/>
                <w:szCs w:val="14"/>
                <w:lang w:val="en-US"/>
              </w:rPr>
            </w:pPr>
            <w:proofErr w:type="spellStart"/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 w:rsidRPr="0037767B">
              <w:rPr>
                <w:b/>
                <w:sz w:val="14"/>
                <w:szCs w:val="14"/>
                <w:vertAlign w:val="subscript"/>
                <w:lang w:val="en-US"/>
              </w:rPr>
              <w:t>HCl</w:t>
            </w:r>
            <w:proofErr w:type="spellEnd"/>
          </w:p>
        </w:tc>
      </w:tr>
      <w:tr w:rsidR="00F94E7D" w:rsidRPr="00C00B61" w14:paraId="428DAF9F" w14:textId="77777777" w:rsidTr="008D5E60">
        <w:tc>
          <w:tcPr>
            <w:tcW w:w="755" w:type="dxa"/>
            <w:tcBorders>
              <w:top w:val="single" w:sz="4" w:space="0" w:color="auto"/>
            </w:tcBorders>
          </w:tcPr>
          <w:p w14:paraId="4FE95DDA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46C2665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2ADBD70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4ED57B8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6EF04B7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38C369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05177D1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7127090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0192A02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711596D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6449485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A6935D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143DCE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037DD18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0CDAD79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</w:tr>
      <w:tr w:rsidR="00F94E7D" w:rsidRPr="00C00B61" w14:paraId="7B61117F" w14:textId="77777777" w:rsidTr="008D5E60">
        <w:tc>
          <w:tcPr>
            <w:tcW w:w="755" w:type="dxa"/>
          </w:tcPr>
          <w:p w14:paraId="50973297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L1</w:t>
            </w:r>
          </w:p>
        </w:tc>
        <w:tc>
          <w:tcPr>
            <w:tcW w:w="660" w:type="dxa"/>
          </w:tcPr>
          <w:p w14:paraId="537C9DC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5.1</w:t>
            </w:r>
          </w:p>
          <w:p w14:paraId="6EBE9E3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21C938B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29.4</w:t>
            </w:r>
          </w:p>
          <w:p w14:paraId="3F90B07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2CCFDBF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22.4</w:t>
            </w:r>
          </w:p>
          <w:p w14:paraId="3D35844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4920FF9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61.4</w:t>
            </w:r>
          </w:p>
          <w:p w14:paraId="11FB507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714A35E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9.8</w:t>
            </w:r>
          </w:p>
          <w:p w14:paraId="4701B40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27637E4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23.5</w:t>
            </w:r>
          </w:p>
          <w:p w14:paraId="2EF0438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25C8FA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42.2</w:t>
            </w:r>
          </w:p>
          <w:p w14:paraId="43FFD72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48EECD9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57.9</w:t>
            </w:r>
          </w:p>
          <w:p w14:paraId="0C50DC9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152B471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94.1</w:t>
            </w:r>
          </w:p>
          <w:p w14:paraId="385282E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50750AC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98.3</w:t>
            </w:r>
          </w:p>
          <w:p w14:paraId="352B178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131BE4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9.6</w:t>
            </w:r>
          </w:p>
          <w:p w14:paraId="7C5E754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4EC5EE7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11.6</w:t>
            </w:r>
          </w:p>
          <w:p w14:paraId="1A597A8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75BE9B8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54.5</w:t>
            </w:r>
          </w:p>
          <w:p w14:paraId="2C6282D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5A42F78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59.7</w:t>
            </w:r>
          </w:p>
          <w:p w14:paraId="561EEC6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08AF353F" w14:textId="77777777" w:rsidTr="008D5E60">
        <w:tc>
          <w:tcPr>
            <w:tcW w:w="755" w:type="dxa"/>
          </w:tcPr>
          <w:p w14:paraId="55E937A9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L2</w:t>
            </w:r>
          </w:p>
        </w:tc>
        <w:tc>
          <w:tcPr>
            <w:tcW w:w="660" w:type="dxa"/>
          </w:tcPr>
          <w:p w14:paraId="6F09386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6.7</w:t>
            </w:r>
          </w:p>
          <w:p w14:paraId="4FC63B8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2E6C88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23.0</w:t>
            </w:r>
          </w:p>
          <w:p w14:paraId="6AA7504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2FC0D72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17.2</w:t>
            </w:r>
          </w:p>
          <w:p w14:paraId="140B6FC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15CAFE8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72.5</w:t>
            </w:r>
          </w:p>
          <w:p w14:paraId="279267F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6AB450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11.7</w:t>
            </w:r>
          </w:p>
          <w:p w14:paraId="6384C0C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76E4E0A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23.9</w:t>
            </w:r>
          </w:p>
          <w:p w14:paraId="458AFCE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0015C1A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16.6</w:t>
            </w:r>
          </w:p>
          <w:p w14:paraId="5DB1F36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ED4E12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24.6</w:t>
            </w:r>
          </w:p>
          <w:p w14:paraId="17CDCDD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4D5E679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31.0</w:t>
            </w:r>
          </w:p>
          <w:p w14:paraId="39B874A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745F127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38.2</w:t>
            </w:r>
          </w:p>
          <w:p w14:paraId="7E55229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231E061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4.5</w:t>
            </w:r>
          </w:p>
          <w:p w14:paraId="51DCF34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246DD0D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6.6</w:t>
            </w:r>
          </w:p>
          <w:p w14:paraId="23F1D77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FE2F64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2.2</w:t>
            </w:r>
          </w:p>
          <w:p w14:paraId="110DB3D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55B8261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3.1</w:t>
            </w:r>
          </w:p>
          <w:p w14:paraId="149A90B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5548CCB0" w14:textId="77777777" w:rsidTr="008D5E60">
        <w:tc>
          <w:tcPr>
            <w:tcW w:w="755" w:type="dxa"/>
          </w:tcPr>
          <w:p w14:paraId="449A6729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L3</w:t>
            </w:r>
          </w:p>
        </w:tc>
        <w:tc>
          <w:tcPr>
            <w:tcW w:w="660" w:type="dxa"/>
          </w:tcPr>
          <w:p w14:paraId="72746F5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5.9</w:t>
            </w:r>
          </w:p>
          <w:p w14:paraId="77E0B94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330635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16.1</w:t>
            </w:r>
          </w:p>
          <w:p w14:paraId="72608B6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7CD1A79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28.8</w:t>
            </w:r>
          </w:p>
          <w:p w14:paraId="1218533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4A3CE70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76.6</w:t>
            </w:r>
          </w:p>
          <w:p w14:paraId="1D76E78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759D21E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11.7</w:t>
            </w:r>
          </w:p>
          <w:p w14:paraId="282A581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7B8119A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29.2</w:t>
            </w:r>
          </w:p>
          <w:p w14:paraId="22C3071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2EF315E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17.6</w:t>
            </w:r>
          </w:p>
          <w:p w14:paraId="3E9B387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3D33F3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28.1</w:t>
            </w:r>
          </w:p>
          <w:p w14:paraId="3A2D347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7341988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36.7</w:t>
            </w:r>
          </w:p>
          <w:p w14:paraId="36849BA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18551DC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40.1</w:t>
            </w:r>
          </w:p>
          <w:p w14:paraId="146444A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65AA304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5.5</w:t>
            </w:r>
          </w:p>
          <w:p w14:paraId="4D09FDF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135FAF3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9.6</w:t>
            </w:r>
          </w:p>
          <w:p w14:paraId="58D282D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1EF2371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29.0</w:t>
            </w:r>
          </w:p>
          <w:p w14:paraId="4D39388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273ADA4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37.4</w:t>
            </w:r>
          </w:p>
          <w:p w14:paraId="17D4AEF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179BBCA0" w14:textId="77777777" w:rsidTr="008D5E60">
        <w:tc>
          <w:tcPr>
            <w:tcW w:w="755" w:type="dxa"/>
          </w:tcPr>
          <w:p w14:paraId="64E1540D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L4</w:t>
            </w:r>
          </w:p>
        </w:tc>
        <w:tc>
          <w:tcPr>
            <w:tcW w:w="660" w:type="dxa"/>
          </w:tcPr>
          <w:p w14:paraId="336267F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4.9</w:t>
            </w:r>
          </w:p>
          <w:p w14:paraId="613A4DA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14C12BD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14.2</w:t>
            </w:r>
          </w:p>
          <w:p w14:paraId="51BB0DA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10087F6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29.8</w:t>
            </w:r>
          </w:p>
          <w:p w14:paraId="310BD52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2DFC168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73.7</w:t>
            </w:r>
          </w:p>
          <w:p w14:paraId="3AF7F93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620FFE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13.0</w:t>
            </w:r>
          </w:p>
          <w:p w14:paraId="4B065F5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4E837FD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32.8</w:t>
            </w:r>
          </w:p>
          <w:p w14:paraId="25CB432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01DBFAE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18.6</w:t>
            </w:r>
          </w:p>
          <w:p w14:paraId="6F35FBB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506560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25.2</w:t>
            </w:r>
          </w:p>
          <w:p w14:paraId="5F1E298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232BC64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26.6</w:t>
            </w:r>
          </w:p>
          <w:p w14:paraId="61619DE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78F29AA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30.7</w:t>
            </w:r>
          </w:p>
          <w:p w14:paraId="0E23D15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0F21990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4.9</w:t>
            </w:r>
          </w:p>
          <w:p w14:paraId="16F9109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6BFD4EC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7.1</w:t>
            </w:r>
          </w:p>
          <w:p w14:paraId="6FC4532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59B5F83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15.8</w:t>
            </w:r>
          </w:p>
          <w:p w14:paraId="3500777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DF3615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18.2</w:t>
            </w:r>
          </w:p>
          <w:p w14:paraId="2CE9923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2AB2AD07" w14:textId="77777777" w:rsidTr="008D5E60">
        <w:tc>
          <w:tcPr>
            <w:tcW w:w="755" w:type="dxa"/>
          </w:tcPr>
          <w:p w14:paraId="4C9FFBC6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L5</w:t>
            </w:r>
          </w:p>
        </w:tc>
        <w:tc>
          <w:tcPr>
            <w:tcW w:w="660" w:type="dxa"/>
          </w:tcPr>
          <w:p w14:paraId="308AB6D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0.8</w:t>
            </w:r>
          </w:p>
          <w:p w14:paraId="5496379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21E0817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12.9</w:t>
            </w:r>
          </w:p>
          <w:p w14:paraId="3CD4712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D04B4D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13.9</w:t>
            </w:r>
          </w:p>
          <w:p w14:paraId="789B4CC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78DCC3C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34.4</w:t>
            </w:r>
          </w:p>
          <w:p w14:paraId="4850B67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B75AE9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8.5</w:t>
            </w:r>
          </w:p>
          <w:p w14:paraId="4CB837F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246E4E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16.6</w:t>
            </w:r>
          </w:p>
          <w:p w14:paraId="04C84F4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13963D1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9.7</w:t>
            </w:r>
          </w:p>
          <w:p w14:paraId="05B1B30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D2EFFE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11.4</w:t>
            </w:r>
          </w:p>
          <w:p w14:paraId="5F1CC06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D0ED83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19.5</w:t>
            </w:r>
          </w:p>
          <w:p w14:paraId="6D89557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48A001B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21.9</w:t>
            </w:r>
          </w:p>
          <w:p w14:paraId="3D6E4A0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4B19EC9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3.3</w:t>
            </w:r>
          </w:p>
          <w:p w14:paraId="3C97449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122F0A8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3.6</w:t>
            </w:r>
          </w:p>
          <w:p w14:paraId="31B2D2C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344DD77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6.9</w:t>
            </w:r>
          </w:p>
          <w:p w14:paraId="294EE32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526CB4C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7.3</w:t>
            </w:r>
          </w:p>
          <w:p w14:paraId="2F60ABF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2F13AD4A" w14:textId="77777777" w:rsidTr="008D5E60">
        <w:tc>
          <w:tcPr>
            <w:tcW w:w="755" w:type="dxa"/>
          </w:tcPr>
          <w:p w14:paraId="23A4AE27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L6</w:t>
            </w:r>
          </w:p>
        </w:tc>
        <w:tc>
          <w:tcPr>
            <w:tcW w:w="660" w:type="dxa"/>
          </w:tcPr>
          <w:p w14:paraId="7FB9C20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2.7</w:t>
            </w:r>
          </w:p>
          <w:p w14:paraId="145507F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1D1F79F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34.5</w:t>
            </w:r>
          </w:p>
          <w:p w14:paraId="5B965CB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26F682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13.7</w:t>
            </w:r>
          </w:p>
          <w:p w14:paraId="76FB057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170E998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32.3</w:t>
            </w:r>
          </w:p>
          <w:p w14:paraId="26239E8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F85E23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9.0</w:t>
            </w:r>
          </w:p>
          <w:p w14:paraId="0E43EF7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F45498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31.7</w:t>
            </w:r>
          </w:p>
          <w:p w14:paraId="002339A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6266B10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12.0</w:t>
            </w:r>
          </w:p>
          <w:p w14:paraId="18A3183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43E4CBB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20.6</w:t>
            </w:r>
          </w:p>
          <w:p w14:paraId="3B67641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87702C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25.4</w:t>
            </w:r>
          </w:p>
          <w:p w14:paraId="58B21F8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447131D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27.4</w:t>
            </w:r>
          </w:p>
          <w:p w14:paraId="4592329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14AAAB4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4.0</w:t>
            </w:r>
          </w:p>
          <w:p w14:paraId="7278E0D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2257489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22.7</w:t>
            </w:r>
          </w:p>
          <w:p w14:paraId="0989901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7D68BEA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27.3</w:t>
            </w:r>
          </w:p>
          <w:p w14:paraId="36661A4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609FB8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28.3</w:t>
            </w:r>
          </w:p>
          <w:p w14:paraId="4802D0D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4980963F" w14:textId="77777777" w:rsidTr="008D5E60">
        <w:tc>
          <w:tcPr>
            <w:tcW w:w="755" w:type="dxa"/>
          </w:tcPr>
          <w:p w14:paraId="20EBC527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L7</w:t>
            </w:r>
          </w:p>
        </w:tc>
        <w:tc>
          <w:tcPr>
            <w:tcW w:w="660" w:type="dxa"/>
          </w:tcPr>
          <w:p w14:paraId="0FF737C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39.2</w:t>
            </w:r>
          </w:p>
          <w:p w14:paraId="1A2348C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56AC97D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75.0</w:t>
            </w:r>
          </w:p>
          <w:p w14:paraId="364A1C3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4299FF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24.5</w:t>
            </w:r>
          </w:p>
          <w:p w14:paraId="5BEB41E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B4B9C4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29.9</w:t>
            </w:r>
          </w:p>
          <w:p w14:paraId="4EB6F81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C58F32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13.2</w:t>
            </w:r>
          </w:p>
          <w:p w14:paraId="5B752D1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94F598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18.6</w:t>
            </w:r>
          </w:p>
          <w:p w14:paraId="342A037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4AD3659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19.5</w:t>
            </w:r>
          </w:p>
          <w:p w14:paraId="2AEC18C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3E7F97D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27.0</w:t>
            </w:r>
          </w:p>
          <w:p w14:paraId="3FF0A4C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DEEAE2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35.6</w:t>
            </w:r>
          </w:p>
          <w:p w14:paraId="189AEC2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A63391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38.7</w:t>
            </w:r>
          </w:p>
          <w:p w14:paraId="1B90F5E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23375A2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3.5</w:t>
            </w:r>
          </w:p>
          <w:p w14:paraId="1D89F72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0DACE4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4.5</w:t>
            </w:r>
          </w:p>
          <w:p w14:paraId="7529894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5585890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3.4</w:t>
            </w:r>
          </w:p>
          <w:p w14:paraId="7EE65F4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6E123A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5.6</w:t>
            </w:r>
          </w:p>
          <w:p w14:paraId="6622360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1CE1BA96" w14:textId="77777777" w:rsidTr="008D5E60">
        <w:tc>
          <w:tcPr>
            <w:tcW w:w="755" w:type="dxa"/>
          </w:tcPr>
          <w:p w14:paraId="6510BC96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S1</w:t>
            </w:r>
          </w:p>
        </w:tc>
        <w:tc>
          <w:tcPr>
            <w:tcW w:w="660" w:type="dxa"/>
          </w:tcPr>
          <w:p w14:paraId="4E1FAE3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3.5</w:t>
            </w:r>
          </w:p>
          <w:p w14:paraId="306A76A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7F55B66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22.1</w:t>
            </w:r>
          </w:p>
          <w:p w14:paraId="1642BAC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19040A6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13.9</w:t>
            </w:r>
          </w:p>
          <w:p w14:paraId="4B11094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79D070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31.6</w:t>
            </w:r>
          </w:p>
          <w:p w14:paraId="0E22D65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698639D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9.6</w:t>
            </w:r>
          </w:p>
          <w:p w14:paraId="5D661D0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174CEF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15.9</w:t>
            </w:r>
          </w:p>
          <w:p w14:paraId="6935AF4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4B91274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10.6</w:t>
            </w:r>
          </w:p>
          <w:p w14:paraId="1A9DBB3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3025268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14.8</w:t>
            </w:r>
          </w:p>
          <w:p w14:paraId="1C44875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C094DE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20.4</w:t>
            </w:r>
          </w:p>
          <w:p w14:paraId="5BFE785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4C5AE71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32.9</w:t>
            </w:r>
          </w:p>
          <w:p w14:paraId="5660162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F3EA3D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2.7</w:t>
            </w:r>
          </w:p>
          <w:p w14:paraId="6121635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8ED362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4.8</w:t>
            </w:r>
          </w:p>
          <w:p w14:paraId="1F437AC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7ACA848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6.8</w:t>
            </w:r>
          </w:p>
          <w:p w14:paraId="464C080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DDC3F6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8.0</w:t>
            </w:r>
          </w:p>
          <w:p w14:paraId="3579CE0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23CB0D38" w14:textId="77777777" w:rsidTr="008D5E60">
        <w:tc>
          <w:tcPr>
            <w:tcW w:w="755" w:type="dxa"/>
          </w:tcPr>
          <w:p w14:paraId="1ABFD061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S2</w:t>
            </w:r>
          </w:p>
        </w:tc>
        <w:tc>
          <w:tcPr>
            <w:tcW w:w="660" w:type="dxa"/>
          </w:tcPr>
          <w:p w14:paraId="4BA9E27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5.3</w:t>
            </w:r>
          </w:p>
          <w:p w14:paraId="4F60F4A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559657D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61.1</w:t>
            </w:r>
          </w:p>
          <w:p w14:paraId="03B50DF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3E60A1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11.1</w:t>
            </w:r>
          </w:p>
          <w:p w14:paraId="3B1EA94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225162E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37.6</w:t>
            </w:r>
          </w:p>
          <w:p w14:paraId="274C551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66A3CE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8.1</w:t>
            </w:r>
          </w:p>
          <w:p w14:paraId="24AE93E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86CCAA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23.2</w:t>
            </w:r>
          </w:p>
          <w:p w14:paraId="60A82CC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2ECBD27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17.3</w:t>
            </w:r>
          </w:p>
          <w:p w14:paraId="5C572F0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17B4C23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31.5</w:t>
            </w:r>
          </w:p>
          <w:p w14:paraId="0C8A9BA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3C833FC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37.6</w:t>
            </w:r>
          </w:p>
          <w:p w14:paraId="123349E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54A7FA9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47.9</w:t>
            </w:r>
          </w:p>
          <w:p w14:paraId="4B4639F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602BA0C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6.4</w:t>
            </w:r>
          </w:p>
          <w:p w14:paraId="04C32A5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4E3CFD3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7.4</w:t>
            </w:r>
          </w:p>
          <w:p w14:paraId="14CBE3A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CE8627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2.0</w:t>
            </w:r>
          </w:p>
          <w:p w14:paraId="2A174EC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5B36A57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2.9</w:t>
            </w:r>
          </w:p>
          <w:p w14:paraId="5A770A1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24305605" w14:textId="77777777" w:rsidTr="008D5E60">
        <w:tc>
          <w:tcPr>
            <w:tcW w:w="755" w:type="dxa"/>
          </w:tcPr>
          <w:p w14:paraId="3FC6D04C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S3</w:t>
            </w:r>
          </w:p>
        </w:tc>
        <w:tc>
          <w:tcPr>
            <w:tcW w:w="660" w:type="dxa"/>
          </w:tcPr>
          <w:p w14:paraId="4931BAD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2.2</w:t>
            </w:r>
          </w:p>
          <w:p w14:paraId="13DAA68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46332E4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18.0</w:t>
            </w:r>
          </w:p>
          <w:p w14:paraId="3483649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2FB5AB1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14.1</w:t>
            </w:r>
          </w:p>
          <w:p w14:paraId="6770CBA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D42622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61.7</w:t>
            </w:r>
          </w:p>
          <w:p w14:paraId="26BCFFE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BB263E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8.9</w:t>
            </w:r>
          </w:p>
          <w:p w14:paraId="45AED7E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5F9E7E7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25.9</w:t>
            </w:r>
          </w:p>
          <w:p w14:paraId="5E67174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3F54D3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12.1</w:t>
            </w:r>
          </w:p>
          <w:p w14:paraId="64A0474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73DBDBF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24.1</w:t>
            </w:r>
          </w:p>
          <w:p w14:paraId="5491824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D3F631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33.9</w:t>
            </w:r>
          </w:p>
          <w:p w14:paraId="33CA256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D09C08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38.9</w:t>
            </w:r>
          </w:p>
          <w:p w14:paraId="2A2CBCC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115343A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4.1</w:t>
            </w:r>
          </w:p>
          <w:p w14:paraId="42577FA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</w:tcPr>
          <w:p w14:paraId="31C96B5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5.7</w:t>
            </w:r>
          </w:p>
          <w:p w14:paraId="172870A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0576946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6.2</w:t>
            </w:r>
          </w:p>
          <w:p w14:paraId="3128162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</w:tcPr>
          <w:p w14:paraId="69E77F4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8.9</w:t>
            </w:r>
          </w:p>
          <w:p w14:paraId="7109E8A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51269FBC" w14:textId="77777777" w:rsidTr="008D5E60">
        <w:tc>
          <w:tcPr>
            <w:tcW w:w="755" w:type="dxa"/>
            <w:tcBorders>
              <w:bottom w:val="single" w:sz="4" w:space="0" w:color="auto"/>
            </w:tcBorders>
          </w:tcPr>
          <w:p w14:paraId="6D60CC90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C1</w:t>
            </w: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14:paraId="3594ACD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33.8</w:t>
            </w:r>
          </w:p>
          <w:p w14:paraId="23B7B01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58EC139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32.5</w:t>
            </w:r>
          </w:p>
          <w:p w14:paraId="73B9480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260CEDC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33.0</w:t>
            </w:r>
          </w:p>
          <w:p w14:paraId="590B2F8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1D2B436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50.1</w:t>
            </w:r>
          </w:p>
          <w:p w14:paraId="1FC4CB5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5BB8853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13.7</w:t>
            </w:r>
          </w:p>
          <w:p w14:paraId="50DA8D6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6B708CA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21.5</w:t>
            </w:r>
          </w:p>
          <w:p w14:paraId="57CFC3E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589B061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21.4</w:t>
            </w:r>
          </w:p>
          <w:p w14:paraId="4E44F79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46DB634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25.9</w:t>
            </w:r>
          </w:p>
          <w:p w14:paraId="697B70B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3F9F9D2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28.3</w:t>
            </w:r>
          </w:p>
          <w:p w14:paraId="695CD35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2925435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32.0</w:t>
            </w:r>
          </w:p>
          <w:p w14:paraId="159649E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419E448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4.9</w:t>
            </w:r>
          </w:p>
          <w:p w14:paraId="6FB8344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08B97E7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5.8</w:t>
            </w:r>
          </w:p>
          <w:p w14:paraId="4F34DDB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3A2A8A7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20.9</w:t>
            </w:r>
          </w:p>
          <w:p w14:paraId="0D0E36D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59" w:type="dxa"/>
            <w:tcBorders>
              <w:bottom w:val="single" w:sz="4" w:space="0" w:color="auto"/>
            </w:tcBorders>
          </w:tcPr>
          <w:p w14:paraId="755BBB5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20.6</w:t>
            </w:r>
          </w:p>
          <w:p w14:paraId="5B2FBB0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C00B61" w14:paraId="29024F91" w14:textId="77777777" w:rsidTr="008D5E60">
        <w:tc>
          <w:tcPr>
            <w:tcW w:w="755" w:type="dxa"/>
            <w:tcBorders>
              <w:top w:val="single" w:sz="4" w:space="0" w:color="auto"/>
            </w:tcBorders>
          </w:tcPr>
          <w:p w14:paraId="51CABEDF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Average</w:t>
            </w:r>
          </w:p>
        </w:tc>
        <w:tc>
          <w:tcPr>
            <w:tcW w:w="660" w:type="dxa"/>
            <w:tcBorders>
              <w:top w:val="single" w:sz="4" w:space="0" w:color="auto"/>
            </w:tcBorders>
          </w:tcPr>
          <w:p w14:paraId="6A09471A" w14:textId="7F7E4309" w:rsidR="00F94E7D" w:rsidRPr="00CA4AD2" w:rsidRDefault="00913F27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10.0</w:t>
            </w:r>
          </w:p>
          <w:p w14:paraId="00F9A556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vertAlign w:val="superscript"/>
                <w:lang w:val="en-US"/>
              </w:rPr>
              <w:t>1</w:t>
            </w:r>
            <w:r>
              <w:rPr>
                <w:sz w:val="14"/>
                <w:szCs w:val="14"/>
                <w:lang w:val="en-US"/>
              </w:rPr>
              <w:t>(±4.0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04489582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30.8</w:t>
            </w:r>
          </w:p>
          <w:p w14:paraId="6F9C57B8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(±6.0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BDE1BB8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20.2</w:t>
            </w:r>
          </w:p>
          <w:p w14:paraId="72DA55C1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(±2.4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3D18CD3E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51.1</w:t>
            </w:r>
          </w:p>
          <w:p w14:paraId="7B868E60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(±5.6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7410E452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10.7</w:t>
            </w:r>
          </w:p>
          <w:p w14:paraId="471409E9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(±0.6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6CD0DAD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23.9</w:t>
            </w:r>
          </w:p>
          <w:p w14:paraId="6392A47A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(±1.7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0BBCB51D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17.9</w:t>
            </w:r>
          </w:p>
          <w:p w14:paraId="617CD660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(±2.7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0D390D99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26.5</w:t>
            </w:r>
          </w:p>
          <w:p w14:paraId="60CB6F8F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(±3.6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7783BE00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35.4</w:t>
            </w:r>
          </w:p>
          <w:p w14:paraId="141D0C46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(±6.2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396CA016" w14:textId="29DEB532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40.</w:t>
            </w:r>
            <w:r w:rsidR="00913F27">
              <w:rPr>
                <w:sz w:val="14"/>
                <w:szCs w:val="14"/>
                <w:lang w:val="en-US"/>
              </w:rPr>
              <w:t>6</w:t>
            </w:r>
          </w:p>
          <w:p w14:paraId="174650D9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(±6.2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7F985B09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4.9</w:t>
            </w:r>
          </w:p>
          <w:p w14:paraId="12E9700B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(±0.6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07C0E92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8.1</w:t>
            </w:r>
          </w:p>
          <w:p w14:paraId="5247AFD5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(±1.6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23317272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15.9</w:t>
            </w:r>
          </w:p>
          <w:p w14:paraId="3B0040C1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(±4.9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59" w:type="dxa"/>
            <w:tcBorders>
              <w:top w:val="single" w:sz="4" w:space="0" w:color="auto"/>
            </w:tcBorders>
          </w:tcPr>
          <w:p w14:paraId="13C0EE94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CA4AD2">
              <w:rPr>
                <w:sz w:val="14"/>
                <w:szCs w:val="14"/>
                <w:lang w:val="en-US"/>
              </w:rPr>
              <w:t>18.1</w:t>
            </w:r>
          </w:p>
          <w:p w14:paraId="6B8D5BA9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(±5.3</w:t>
            </w:r>
            <w:r w:rsidRPr="00CA4AD2">
              <w:rPr>
                <w:sz w:val="14"/>
                <w:szCs w:val="14"/>
                <w:lang w:val="en-US"/>
              </w:rPr>
              <w:t>)</w:t>
            </w:r>
          </w:p>
        </w:tc>
      </w:tr>
      <w:tr w:rsidR="00F94E7D" w:rsidRPr="00C00B61" w14:paraId="326D39BD" w14:textId="77777777" w:rsidTr="008D5E60">
        <w:tc>
          <w:tcPr>
            <w:tcW w:w="755" w:type="dxa"/>
            <w:tcBorders>
              <w:bottom w:val="single" w:sz="4" w:space="0" w:color="auto"/>
            </w:tcBorders>
          </w:tcPr>
          <w:p w14:paraId="58B33A2D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</w:p>
        </w:tc>
        <w:tc>
          <w:tcPr>
            <w:tcW w:w="1319" w:type="dxa"/>
            <w:gridSpan w:val="2"/>
            <w:tcBorders>
              <w:bottom w:val="single" w:sz="4" w:space="0" w:color="auto"/>
            </w:tcBorders>
          </w:tcPr>
          <w:p w14:paraId="6ECBBBA4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gridSpan w:val="2"/>
            <w:tcBorders>
              <w:bottom w:val="single" w:sz="4" w:space="0" w:color="auto"/>
            </w:tcBorders>
          </w:tcPr>
          <w:p w14:paraId="18EA86FB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7848FD28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249" w:type="dxa"/>
            <w:gridSpan w:val="2"/>
            <w:tcBorders>
              <w:bottom w:val="single" w:sz="4" w:space="0" w:color="auto"/>
            </w:tcBorders>
          </w:tcPr>
          <w:p w14:paraId="2324EDA8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</w:tcPr>
          <w:p w14:paraId="5ABDFEE7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180" w:type="dxa"/>
            <w:gridSpan w:val="2"/>
            <w:tcBorders>
              <w:bottom w:val="single" w:sz="4" w:space="0" w:color="auto"/>
            </w:tcBorders>
          </w:tcPr>
          <w:p w14:paraId="45E8B896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318" w:type="dxa"/>
            <w:gridSpan w:val="2"/>
            <w:tcBorders>
              <w:bottom w:val="single" w:sz="4" w:space="0" w:color="auto"/>
            </w:tcBorders>
          </w:tcPr>
          <w:p w14:paraId="0BFE3613" w14:textId="77777777" w:rsidR="00F94E7D" w:rsidRPr="00CA4AD2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</w:tr>
    </w:tbl>
    <w:p w14:paraId="234CE267" w14:textId="77777777" w:rsidR="00F94E7D" w:rsidRPr="00B63065" w:rsidRDefault="00F94E7D" w:rsidP="00F94E7D">
      <w:pPr>
        <w:spacing w:line="480" w:lineRule="auto"/>
        <w:rPr>
          <w:sz w:val="16"/>
          <w:szCs w:val="16"/>
        </w:rPr>
      </w:pPr>
      <w:r>
        <w:rPr>
          <w:sz w:val="14"/>
          <w:szCs w:val="14"/>
          <w:vertAlign w:val="superscript"/>
        </w:rPr>
        <w:t>1</w:t>
      </w:r>
      <w:r w:rsidRPr="00B63065">
        <w:rPr>
          <w:sz w:val="16"/>
          <w:szCs w:val="16"/>
        </w:rPr>
        <w:t>(±standard error, n = 11);</w:t>
      </w:r>
      <w:r w:rsidRPr="00B63065">
        <w:rPr>
          <w:sz w:val="16"/>
          <w:szCs w:val="16"/>
          <w:vertAlign w:val="superscript"/>
        </w:rPr>
        <w:t xml:space="preserve"> </w:t>
      </w:r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Subscript</w:t>
      </w:r>
      <w:proofErr w:type="spellEnd"/>
      <w:r w:rsidRPr="00B63065">
        <w:rPr>
          <w:sz w:val="16"/>
          <w:szCs w:val="16"/>
        </w:rPr>
        <w:t xml:space="preserve">: </w:t>
      </w:r>
      <w:proofErr w:type="spellStart"/>
      <w:r w:rsidRPr="00B63065">
        <w:rPr>
          <w:sz w:val="16"/>
          <w:szCs w:val="16"/>
        </w:rPr>
        <w:t>NaOH</w:t>
      </w:r>
      <w:proofErr w:type="spellEnd"/>
      <w:r w:rsidRPr="00B63065">
        <w:rPr>
          <w:sz w:val="16"/>
          <w:szCs w:val="16"/>
        </w:rPr>
        <w:t xml:space="preserve"> – </w:t>
      </w:r>
      <w:proofErr w:type="spellStart"/>
      <w:r w:rsidRPr="00B63065">
        <w:rPr>
          <w:sz w:val="16"/>
          <w:szCs w:val="16"/>
        </w:rPr>
        <w:t>NaOH</w:t>
      </w:r>
      <w:proofErr w:type="spellEnd"/>
      <w:r w:rsidRPr="00B63065">
        <w:rPr>
          <w:sz w:val="16"/>
          <w:szCs w:val="16"/>
        </w:rPr>
        <w:t xml:space="preserve"> 0.1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NaCl</w:t>
      </w:r>
      <w:proofErr w:type="spellEnd"/>
      <w:r w:rsidRPr="00B63065">
        <w:rPr>
          <w:sz w:val="16"/>
          <w:szCs w:val="16"/>
        </w:rPr>
        <w:t xml:space="preserve"> 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– extractable; CB –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0.267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bicarbonate</w:t>
      </w:r>
      <w:proofErr w:type="spellEnd"/>
      <w:r w:rsidRPr="00B63065">
        <w:rPr>
          <w:sz w:val="16"/>
          <w:szCs w:val="16"/>
        </w:rPr>
        <w:t xml:space="preserve"> 0.111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– extractable; CC –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0.2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citric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acid</w:t>
      </w:r>
      <w:proofErr w:type="spellEnd"/>
      <w:r w:rsidRPr="00B63065">
        <w:rPr>
          <w:sz w:val="16"/>
          <w:szCs w:val="16"/>
        </w:rPr>
        <w:t xml:space="preserve"> 0.2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at pH 6.0 – extractable; CA –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0.2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ascorbic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acid</w:t>
      </w:r>
      <w:proofErr w:type="spellEnd"/>
      <w:r w:rsidRPr="00B63065">
        <w:rPr>
          <w:sz w:val="16"/>
          <w:szCs w:val="16"/>
        </w:rPr>
        <w:t xml:space="preserve"> at pH 6.0 – extractable; D –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/ </w:t>
      </w:r>
      <w:proofErr w:type="spellStart"/>
      <w:r w:rsidRPr="00B63065">
        <w:rPr>
          <w:sz w:val="16"/>
          <w:szCs w:val="16"/>
        </w:rPr>
        <w:t>bicarbonate</w:t>
      </w:r>
      <w:proofErr w:type="spellEnd"/>
      <w:r w:rsidRPr="00B63065">
        <w:rPr>
          <w:sz w:val="16"/>
          <w:szCs w:val="16"/>
        </w:rPr>
        <w:t xml:space="preserve"> / </w:t>
      </w:r>
      <w:proofErr w:type="spellStart"/>
      <w:r w:rsidRPr="00B63065">
        <w:rPr>
          <w:sz w:val="16"/>
          <w:szCs w:val="16"/>
        </w:rPr>
        <w:t>dithionite</w:t>
      </w:r>
      <w:proofErr w:type="spellEnd"/>
      <w:r w:rsidRPr="00B63065">
        <w:rPr>
          <w:sz w:val="16"/>
          <w:szCs w:val="16"/>
        </w:rPr>
        <w:t xml:space="preserve"> – extractable; AA – </w:t>
      </w:r>
      <w:proofErr w:type="spellStart"/>
      <w:r w:rsidRPr="00B63065">
        <w:rPr>
          <w:sz w:val="16"/>
          <w:szCs w:val="16"/>
        </w:rPr>
        <w:t>acetic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acid</w:t>
      </w:r>
      <w:proofErr w:type="spellEnd"/>
      <w:r w:rsidRPr="00B63065">
        <w:rPr>
          <w:sz w:val="16"/>
          <w:szCs w:val="16"/>
        </w:rPr>
        <w:t xml:space="preserve"> 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acetate</w:t>
      </w:r>
      <w:proofErr w:type="spellEnd"/>
      <w:r w:rsidRPr="00B63065">
        <w:rPr>
          <w:sz w:val="16"/>
          <w:szCs w:val="16"/>
        </w:rPr>
        <w:t xml:space="preserve"> at pH 4.0 – extractable; </w:t>
      </w:r>
      <w:proofErr w:type="spellStart"/>
      <w:r w:rsidRPr="00B63065">
        <w:rPr>
          <w:sz w:val="16"/>
          <w:szCs w:val="16"/>
        </w:rPr>
        <w:t>HCl</w:t>
      </w:r>
      <w:proofErr w:type="spellEnd"/>
      <w:r w:rsidRPr="00B63065">
        <w:rPr>
          <w:sz w:val="16"/>
          <w:szCs w:val="16"/>
        </w:rPr>
        <w:t xml:space="preserve"> – </w:t>
      </w:r>
      <w:proofErr w:type="spellStart"/>
      <w:r w:rsidRPr="00B63065">
        <w:rPr>
          <w:sz w:val="16"/>
          <w:szCs w:val="16"/>
        </w:rPr>
        <w:t>HCl</w:t>
      </w:r>
      <w:proofErr w:type="spellEnd"/>
      <w:r w:rsidRPr="00B63065">
        <w:rPr>
          <w:sz w:val="16"/>
          <w:szCs w:val="16"/>
        </w:rPr>
        <w:t xml:space="preserve"> 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– extractable.</w:t>
      </w:r>
    </w:p>
    <w:p w14:paraId="203B5680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7A0D7EC4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72C51525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0DC914AC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762AB112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5ED7EE48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1CDD2BFB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6BECFE45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7DE37ED8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1B862652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2D9E4D63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2F6D34D6" w14:textId="437BA8F4" w:rsidR="00F94E7D" w:rsidRPr="003626D4" w:rsidRDefault="00F94E7D" w:rsidP="00F94E7D">
      <w:pPr>
        <w:spacing w:line="480" w:lineRule="auto"/>
        <w:rPr>
          <w:lang w:val="en-US"/>
        </w:rPr>
      </w:pPr>
      <w:r w:rsidRPr="007C6C12">
        <w:rPr>
          <w:lang w:val="en-US"/>
        </w:rPr>
        <w:lastRenderedPageBreak/>
        <w:t>Table S</w:t>
      </w:r>
      <w:r>
        <w:rPr>
          <w:lang w:val="en-US"/>
        </w:rPr>
        <w:t>6</w:t>
      </w:r>
      <w:r w:rsidRPr="007C6C12">
        <w:rPr>
          <w:lang w:val="en-US"/>
        </w:rPr>
        <w:t>. Forms of P (mg P kg</w:t>
      </w:r>
      <w:r w:rsidRPr="007C6C12">
        <w:rPr>
          <w:vertAlign w:val="superscript"/>
          <w:lang w:val="en-US"/>
        </w:rPr>
        <w:t>-1</w:t>
      </w:r>
      <w:r w:rsidRPr="007C6C12">
        <w:rPr>
          <w:lang w:val="en-US"/>
        </w:rPr>
        <w:t xml:space="preserve">) </w:t>
      </w:r>
      <w:r w:rsidRPr="00EF45DF">
        <w:rPr>
          <w:lang w:val="en-US"/>
        </w:rPr>
        <w:t xml:space="preserve">in </w:t>
      </w:r>
      <w:proofErr w:type="spellStart"/>
      <w:r w:rsidRPr="00EF45DF">
        <w:rPr>
          <w:lang w:val="en-US"/>
        </w:rPr>
        <w:t>unfertilised</w:t>
      </w:r>
      <w:proofErr w:type="spellEnd"/>
      <w:r w:rsidRPr="00EF45DF">
        <w:rPr>
          <w:lang w:val="en-US"/>
        </w:rPr>
        <w:t xml:space="preserve"> (UN) </w:t>
      </w:r>
      <w:r>
        <w:rPr>
          <w:lang w:val="en-US"/>
        </w:rPr>
        <w:t>and</w:t>
      </w:r>
      <w:r w:rsidRPr="00EF45DF">
        <w:rPr>
          <w:lang w:val="en-US"/>
        </w:rPr>
        <w:t xml:space="preserve"> </w:t>
      </w:r>
      <w:proofErr w:type="spellStart"/>
      <w:r w:rsidRPr="00EF45DF">
        <w:rPr>
          <w:lang w:val="en-US"/>
        </w:rPr>
        <w:t>fertilis</w:t>
      </w:r>
      <w:r>
        <w:rPr>
          <w:lang w:val="en-US"/>
        </w:rPr>
        <w:t>ed</w:t>
      </w:r>
      <w:proofErr w:type="spellEnd"/>
      <w:r w:rsidRPr="00EF45DF">
        <w:rPr>
          <w:lang w:val="en-US"/>
        </w:rPr>
        <w:t xml:space="preserve"> (AF)</w:t>
      </w:r>
      <w:r>
        <w:rPr>
          <w:lang w:val="en-US"/>
        </w:rPr>
        <w:t xml:space="preserve"> samples of </w:t>
      </w:r>
      <w:r w:rsidRPr="00EF45DF">
        <w:rPr>
          <w:lang w:val="en-US"/>
        </w:rPr>
        <w:t xml:space="preserve">the </w:t>
      </w:r>
      <w:r>
        <w:rPr>
          <w:lang w:val="en-US"/>
        </w:rPr>
        <w:t>C</w:t>
      </w:r>
      <w:r w:rsidRPr="00EF45DF">
        <w:rPr>
          <w:lang w:val="en-US"/>
        </w:rPr>
        <w:t xml:space="preserve"> horizon of each </w:t>
      </w:r>
      <w:proofErr w:type="spellStart"/>
      <w:r w:rsidRPr="00EF45DF">
        <w:rPr>
          <w:lang w:val="en-US"/>
        </w:rPr>
        <w:t>pedon</w:t>
      </w:r>
      <w:proofErr w:type="spellEnd"/>
      <w:r w:rsidRPr="00EF45DF">
        <w:rPr>
          <w:lang w:val="en-US"/>
        </w:rPr>
        <w:t xml:space="preserve"> </w:t>
      </w:r>
    </w:p>
    <w:tbl>
      <w:tblPr>
        <w:tblW w:w="9623" w:type="dxa"/>
        <w:tblLayout w:type="fixed"/>
        <w:tblLook w:val="00A0" w:firstRow="1" w:lastRow="0" w:firstColumn="1" w:lastColumn="0" w:noHBand="0" w:noVBand="0"/>
      </w:tblPr>
      <w:tblGrid>
        <w:gridCol w:w="751"/>
        <w:gridCol w:w="611"/>
        <w:gridCol w:w="591"/>
        <w:gridCol w:w="622"/>
        <w:gridCol w:w="632"/>
        <w:gridCol w:w="623"/>
        <w:gridCol w:w="623"/>
        <w:gridCol w:w="562"/>
        <w:gridCol w:w="562"/>
        <w:gridCol w:w="562"/>
        <w:gridCol w:w="623"/>
        <w:gridCol w:w="623"/>
        <w:gridCol w:w="562"/>
        <w:gridCol w:w="693"/>
        <w:gridCol w:w="702"/>
        <w:gridCol w:w="281"/>
      </w:tblGrid>
      <w:tr w:rsidR="00F94E7D" w:rsidRPr="00962A8C" w14:paraId="32D8C50A" w14:textId="77777777" w:rsidTr="008D5E60">
        <w:trPr>
          <w:gridAfter w:val="1"/>
          <w:wAfter w:w="281" w:type="dxa"/>
        </w:trPr>
        <w:tc>
          <w:tcPr>
            <w:tcW w:w="751" w:type="dxa"/>
            <w:tcBorders>
              <w:top w:val="single" w:sz="4" w:space="0" w:color="auto"/>
              <w:bottom w:val="single" w:sz="4" w:space="0" w:color="auto"/>
            </w:tcBorders>
          </w:tcPr>
          <w:p w14:paraId="0B90C312" w14:textId="77777777" w:rsidR="00F94E7D" w:rsidRPr="007B0A93" w:rsidRDefault="00F94E7D" w:rsidP="008D5E60">
            <w:pPr>
              <w:spacing w:line="180" w:lineRule="exact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Pedon/</w:t>
            </w:r>
          </w:p>
          <w:p w14:paraId="4B984E66" w14:textId="77777777" w:rsidR="00F94E7D" w:rsidRPr="007B0A93" w:rsidRDefault="00F94E7D" w:rsidP="008D5E60">
            <w:pPr>
              <w:spacing w:line="180" w:lineRule="exact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 form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04761F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 xml:space="preserve">P </w:t>
            </w:r>
            <w:proofErr w:type="spellStart"/>
            <w:r w:rsidRPr="007B0A93">
              <w:rPr>
                <w:b/>
                <w:sz w:val="14"/>
                <w:szCs w:val="14"/>
                <w:vertAlign w:val="subscript"/>
                <w:lang w:val="en-US"/>
              </w:rPr>
              <w:t>NaOH</w:t>
            </w:r>
            <w:proofErr w:type="spellEnd"/>
          </w:p>
        </w:tc>
        <w:tc>
          <w:tcPr>
            <w:tcW w:w="12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345FA7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CB</w:t>
            </w:r>
          </w:p>
        </w:tc>
        <w:tc>
          <w:tcPr>
            <w:tcW w:w="12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463BB9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proofErr w:type="spellStart"/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 w:rsidRPr="007B0A93">
              <w:rPr>
                <w:b/>
                <w:sz w:val="14"/>
                <w:szCs w:val="14"/>
                <w:vertAlign w:val="subscript"/>
                <w:lang w:val="en-US"/>
              </w:rPr>
              <w:t>cc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6DE893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CA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800401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D</w:t>
            </w:r>
          </w:p>
        </w:tc>
        <w:tc>
          <w:tcPr>
            <w:tcW w:w="118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266179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>
              <w:rPr>
                <w:b/>
                <w:sz w:val="14"/>
                <w:szCs w:val="14"/>
                <w:vertAlign w:val="subscript"/>
                <w:lang w:val="en-US"/>
              </w:rPr>
              <w:t>AA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7620E5" w14:textId="77777777" w:rsidR="00F94E7D" w:rsidRPr="007B0A93" w:rsidRDefault="00F94E7D" w:rsidP="008D5E60">
            <w:pPr>
              <w:spacing w:line="180" w:lineRule="exact"/>
              <w:jc w:val="center"/>
              <w:rPr>
                <w:b/>
                <w:sz w:val="14"/>
                <w:szCs w:val="14"/>
                <w:lang w:val="en-US"/>
              </w:rPr>
            </w:pPr>
            <w:proofErr w:type="spellStart"/>
            <w:r w:rsidRPr="007B0A93">
              <w:rPr>
                <w:b/>
                <w:sz w:val="14"/>
                <w:szCs w:val="14"/>
                <w:lang w:val="en-US"/>
              </w:rPr>
              <w:t>P</w:t>
            </w:r>
            <w:r w:rsidRPr="007B0A93">
              <w:rPr>
                <w:b/>
                <w:sz w:val="14"/>
                <w:szCs w:val="14"/>
                <w:vertAlign w:val="subscript"/>
                <w:lang w:val="en-US"/>
              </w:rPr>
              <w:t>HCl</w:t>
            </w:r>
            <w:proofErr w:type="spellEnd"/>
          </w:p>
        </w:tc>
      </w:tr>
      <w:tr w:rsidR="00F94E7D" w:rsidRPr="00AC7C6F" w14:paraId="42CAA345" w14:textId="77777777" w:rsidTr="008D5E60">
        <w:tc>
          <w:tcPr>
            <w:tcW w:w="751" w:type="dxa"/>
            <w:tcBorders>
              <w:top w:val="single" w:sz="4" w:space="0" w:color="auto"/>
            </w:tcBorders>
          </w:tcPr>
          <w:p w14:paraId="410BCDED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</w:p>
        </w:tc>
        <w:tc>
          <w:tcPr>
            <w:tcW w:w="611" w:type="dxa"/>
            <w:tcBorders>
              <w:top w:val="single" w:sz="4" w:space="0" w:color="auto"/>
            </w:tcBorders>
          </w:tcPr>
          <w:p w14:paraId="7CE7C6E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14:paraId="62C6628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622" w:type="dxa"/>
            <w:tcBorders>
              <w:top w:val="single" w:sz="4" w:space="0" w:color="auto"/>
            </w:tcBorders>
          </w:tcPr>
          <w:p w14:paraId="6FBEFAB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0CA4E2E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2CA14FD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438002F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20FE386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53C6F1F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123D075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4A505FF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087D5C4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4C4993F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3DBF315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UN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6AD4CE0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>
              <w:rPr>
                <w:rFonts w:ascii="Trebuchet MS" w:hAnsi="Trebuchet MS"/>
                <w:sz w:val="14"/>
                <w:szCs w:val="14"/>
                <w:lang w:val="en-US"/>
              </w:rPr>
              <w:t>A</w:t>
            </w: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F</w:t>
            </w:r>
          </w:p>
        </w:tc>
        <w:tc>
          <w:tcPr>
            <w:tcW w:w="281" w:type="dxa"/>
          </w:tcPr>
          <w:p w14:paraId="00F1440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5D548B72" w14:textId="77777777" w:rsidTr="008D5E60">
        <w:tc>
          <w:tcPr>
            <w:tcW w:w="751" w:type="dxa"/>
          </w:tcPr>
          <w:p w14:paraId="72E65DCA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L1</w:t>
            </w:r>
          </w:p>
        </w:tc>
        <w:tc>
          <w:tcPr>
            <w:tcW w:w="611" w:type="dxa"/>
          </w:tcPr>
          <w:p w14:paraId="0AA8FDE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9.8</w:t>
            </w:r>
          </w:p>
          <w:p w14:paraId="10205F0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</w:tcPr>
          <w:p w14:paraId="44E9810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6.5</w:t>
            </w:r>
          </w:p>
          <w:p w14:paraId="4D07D75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</w:tcPr>
          <w:p w14:paraId="40DBF5D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89.9</w:t>
            </w:r>
          </w:p>
          <w:p w14:paraId="517455B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7709F27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141.9</w:t>
            </w:r>
          </w:p>
          <w:p w14:paraId="53A707D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49E553E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40.1</w:t>
            </w:r>
          </w:p>
          <w:p w14:paraId="7DD145C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606E89E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49.5</w:t>
            </w:r>
          </w:p>
          <w:p w14:paraId="0BAC6B9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0A7193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35.1</w:t>
            </w:r>
          </w:p>
          <w:p w14:paraId="557F9C7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BA2455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37.2</w:t>
            </w:r>
          </w:p>
          <w:p w14:paraId="3B4AF8B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63463B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45.8</w:t>
            </w:r>
          </w:p>
          <w:p w14:paraId="62E2382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1B90ED6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48.1</w:t>
            </w:r>
          </w:p>
          <w:p w14:paraId="21EFB1C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0384E03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36.5</w:t>
            </w:r>
          </w:p>
          <w:p w14:paraId="1B9A502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0A02E96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33.5</w:t>
            </w:r>
          </w:p>
          <w:p w14:paraId="2CBFDA9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</w:tcPr>
          <w:p w14:paraId="5731E77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804.9</w:t>
            </w:r>
          </w:p>
          <w:p w14:paraId="308894F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</w:tcPr>
          <w:p w14:paraId="02C6D8E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1226.5</w:t>
            </w:r>
          </w:p>
          <w:p w14:paraId="217C4A0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</w:tcPr>
          <w:p w14:paraId="38317B5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243393C0" w14:textId="77777777" w:rsidTr="008D5E60">
        <w:tc>
          <w:tcPr>
            <w:tcW w:w="751" w:type="dxa"/>
          </w:tcPr>
          <w:p w14:paraId="0F767706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L2</w:t>
            </w:r>
          </w:p>
        </w:tc>
        <w:tc>
          <w:tcPr>
            <w:tcW w:w="611" w:type="dxa"/>
          </w:tcPr>
          <w:p w14:paraId="4EC0D62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1.2</w:t>
            </w:r>
          </w:p>
          <w:p w14:paraId="56E4801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</w:tcPr>
          <w:p w14:paraId="1713D29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2.4</w:t>
            </w:r>
          </w:p>
          <w:p w14:paraId="6E82E6E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</w:tcPr>
          <w:p w14:paraId="2EE2573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36.2</w:t>
            </w:r>
          </w:p>
          <w:p w14:paraId="3C396EB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025A2F9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52.8</w:t>
            </w:r>
          </w:p>
          <w:p w14:paraId="58E1638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59B4863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31.6</w:t>
            </w:r>
          </w:p>
          <w:p w14:paraId="7D8ED29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6B31AB1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63.8</w:t>
            </w:r>
          </w:p>
          <w:p w14:paraId="6B7C9EA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6DECFF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14.6</w:t>
            </w:r>
          </w:p>
          <w:p w14:paraId="4CDD479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600F63C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24.3</w:t>
            </w:r>
          </w:p>
          <w:p w14:paraId="4973F54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0094934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22.5</w:t>
            </w:r>
          </w:p>
          <w:p w14:paraId="5EE314B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489F597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24.3</w:t>
            </w:r>
          </w:p>
          <w:p w14:paraId="2439435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43D9312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5.4</w:t>
            </w:r>
          </w:p>
          <w:p w14:paraId="7E3F891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667C4FF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4.8</w:t>
            </w:r>
          </w:p>
          <w:p w14:paraId="4A1396C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</w:tcPr>
          <w:p w14:paraId="6C8B71E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23.5</w:t>
            </w:r>
          </w:p>
          <w:p w14:paraId="3C9CCA0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</w:tcPr>
          <w:p w14:paraId="65FF9A8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11.8</w:t>
            </w:r>
          </w:p>
          <w:p w14:paraId="19D71B8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</w:tcPr>
          <w:p w14:paraId="6C4813F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4161CD4F" w14:textId="77777777" w:rsidTr="008D5E60">
        <w:tc>
          <w:tcPr>
            <w:tcW w:w="751" w:type="dxa"/>
          </w:tcPr>
          <w:p w14:paraId="69B7E11F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L3</w:t>
            </w:r>
          </w:p>
        </w:tc>
        <w:tc>
          <w:tcPr>
            <w:tcW w:w="611" w:type="dxa"/>
          </w:tcPr>
          <w:p w14:paraId="4E44613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4.4</w:t>
            </w:r>
          </w:p>
          <w:p w14:paraId="3051631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</w:tcPr>
          <w:p w14:paraId="3D53AF2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8.8</w:t>
            </w:r>
          </w:p>
          <w:p w14:paraId="4E73CC7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</w:tcPr>
          <w:p w14:paraId="4B78459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83.7</w:t>
            </w:r>
          </w:p>
          <w:p w14:paraId="60120FC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2FF3933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146.4</w:t>
            </w:r>
          </w:p>
          <w:p w14:paraId="2E647E7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6054D6B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43.9</w:t>
            </w:r>
          </w:p>
          <w:p w14:paraId="31BD7CB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4D65B98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61.5</w:t>
            </w:r>
          </w:p>
          <w:p w14:paraId="528BCD2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584A523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37.4</w:t>
            </w:r>
          </w:p>
          <w:p w14:paraId="364019C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5429204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46.2</w:t>
            </w:r>
          </w:p>
          <w:p w14:paraId="48C77CB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807375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42.3</w:t>
            </w:r>
          </w:p>
          <w:p w14:paraId="37E1EDE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71716C3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51.7</w:t>
            </w:r>
          </w:p>
          <w:p w14:paraId="2751995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0074F90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25.1</w:t>
            </w:r>
          </w:p>
          <w:p w14:paraId="2282212A" w14:textId="77777777" w:rsidR="00F94E7D" w:rsidRPr="007B0A93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53F14C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30.3</w:t>
            </w:r>
          </w:p>
          <w:p w14:paraId="100C4D4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</w:tcPr>
          <w:p w14:paraId="42FD632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424.9</w:t>
            </w:r>
          </w:p>
          <w:p w14:paraId="0DD1982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</w:tcPr>
          <w:p w14:paraId="3CC6C07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442.8</w:t>
            </w:r>
          </w:p>
          <w:p w14:paraId="2FD3A80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</w:tcPr>
          <w:p w14:paraId="65E29B0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7FE21A4C" w14:textId="77777777" w:rsidTr="008D5E60">
        <w:tc>
          <w:tcPr>
            <w:tcW w:w="751" w:type="dxa"/>
          </w:tcPr>
          <w:p w14:paraId="600E15E8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L4</w:t>
            </w:r>
          </w:p>
        </w:tc>
        <w:tc>
          <w:tcPr>
            <w:tcW w:w="611" w:type="dxa"/>
          </w:tcPr>
          <w:p w14:paraId="176B46B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2.9</w:t>
            </w:r>
          </w:p>
          <w:p w14:paraId="0983ACE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</w:tcPr>
          <w:p w14:paraId="1B8BC62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4.6</w:t>
            </w:r>
          </w:p>
          <w:p w14:paraId="5C3E53A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</w:tcPr>
          <w:p w14:paraId="5E1D484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58.9</w:t>
            </w:r>
          </w:p>
          <w:p w14:paraId="246A8E4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26E031E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97.3</w:t>
            </w:r>
          </w:p>
          <w:p w14:paraId="01E6253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752D488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26.0</w:t>
            </w:r>
          </w:p>
          <w:p w14:paraId="65433AD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5F34D02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34.5</w:t>
            </w:r>
          </w:p>
          <w:p w14:paraId="08231D2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622FE1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20.0</w:t>
            </w:r>
          </w:p>
          <w:p w14:paraId="477BBCA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710076B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23.6</w:t>
            </w:r>
          </w:p>
          <w:p w14:paraId="39D7C2A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552FE3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22.9</w:t>
            </w:r>
          </w:p>
          <w:p w14:paraId="7BEE9E3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0C38FDA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25.1</w:t>
            </w:r>
          </w:p>
          <w:p w14:paraId="0167966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7E01EA1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11.0</w:t>
            </w:r>
          </w:p>
          <w:p w14:paraId="2A7EA48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577A1C7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12.0</w:t>
            </w:r>
          </w:p>
          <w:p w14:paraId="02A2EA2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</w:tcPr>
          <w:p w14:paraId="3EFCD93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161.5</w:t>
            </w:r>
          </w:p>
          <w:p w14:paraId="0525FC0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</w:tcPr>
          <w:p w14:paraId="1D42A2B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139.3</w:t>
            </w:r>
          </w:p>
          <w:p w14:paraId="2068F7D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</w:tcPr>
          <w:p w14:paraId="75F9814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1535CC1D" w14:textId="77777777" w:rsidTr="008D5E60">
        <w:tc>
          <w:tcPr>
            <w:tcW w:w="751" w:type="dxa"/>
          </w:tcPr>
          <w:p w14:paraId="2017BFC9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L5</w:t>
            </w:r>
          </w:p>
        </w:tc>
        <w:tc>
          <w:tcPr>
            <w:tcW w:w="611" w:type="dxa"/>
          </w:tcPr>
          <w:p w14:paraId="4A25445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4.9</w:t>
            </w:r>
          </w:p>
          <w:p w14:paraId="12BB413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</w:tcPr>
          <w:p w14:paraId="34C136F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8.9</w:t>
            </w:r>
          </w:p>
          <w:p w14:paraId="7365873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</w:tcPr>
          <w:p w14:paraId="1901A77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27.1</w:t>
            </w:r>
          </w:p>
          <w:p w14:paraId="6F817F2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55F6F01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39.4</w:t>
            </w:r>
          </w:p>
          <w:p w14:paraId="7D65EA7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49E19D7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30.3</w:t>
            </w:r>
          </w:p>
          <w:p w14:paraId="6F62D95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3E38A2C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45.6</w:t>
            </w:r>
          </w:p>
          <w:p w14:paraId="1DCA049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6A1FBDB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13.9</w:t>
            </w:r>
          </w:p>
          <w:p w14:paraId="5EBE2F0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11E408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17.8</w:t>
            </w:r>
          </w:p>
          <w:p w14:paraId="409E955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ED3448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22.3</w:t>
            </w:r>
          </w:p>
          <w:p w14:paraId="29F9C64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6E38E26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24.9</w:t>
            </w:r>
          </w:p>
          <w:p w14:paraId="17520A8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416B45D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6.1</w:t>
            </w:r>
          </w:p>
          <w:p w14:paraId="4B63570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D0E35B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9.7</w:t>
            </w:r>
          </w:p>
          <w:p w14:paraId="652F20E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</w:tcPr>
          <w:p w14:paraId="5C0DB73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29.5</w:t>
            </w:r>
          </w:p>
          <w:p w14:paraId="153BE5B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</w:tcPr>
          <w:p w14:paraId="35E8AB0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45.1</w:t>
            </w:r>
          </w:p>
          <w:p w14:paraId="39F5BD3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</w:tcPr>
          <w:p w14:paraId="23692ED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13EA842D" w14:textId="77777777" w:rsidTr="008D5E60">
        <w:tc>
          <w:tcPr>
            <w:tcW w:w="751" w:type="dxa"/>
          </w:tcPr>
          <w:p w14:paraId="4BE43340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L6</w:t>
            </w:r>
          </w:p>
        </w:tc>
        <w:tc>
          <w:tcPr>
            <w:tcW w:w="611" w:type="dxa"/>
          </w:tcPr>
          <w:p w14:paraId="0C8EF95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2.1</w:t>
            </w:r>
          </w:p>
          <w:p w14:paraId="640139D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</w:tcPr>
          <w:p w14:paraId="1E145A1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2.1</w:t>
            </w:r>
          </w:p>
          <w:p w14:paraId="0DD05F8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</w:tcPr>
          <w:p w14:paraId="0DEC67C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14.4</w:t>
            </w:r>
          </w:p>
          <w:p w14:paraId="4154F7B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73AFB51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73.4</w:t>
            </w:r>
          </w:p>
          <w:p w14:paraId="36C41BF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1C72758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13.7</w:t>
            </w:r>
          </w:p>
          <w:p w14:paraId="6E1393D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001C344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35.7</w:t>
            </w:r>
          </w:p>
          <w:p w14:paraId="550DEA5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1E4236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17.5</w:t>
            </w:r>
          </w:p>
          <w:p w14:paraId="782F5B8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BD6D82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21.5</w:t>
            </w:r>
          </w:p>
          <w:p w14:paraId="0C2E498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66C763D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23.9</w:t>
            </w:r>
          </w:p>
          <w:p w14:paraId="0A4EC20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0A75FE2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26.9</w:t>
            </w:r>
          </w:p>
          <w:p w14:paraId="6BA3EAD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0A744D2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22.6</w:t>
            </w:r>
          </w:p>
          <w:p w14:paraId="2AC0F3D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7573FB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24.6</w:t>
            </w:r>
          </w:p>
          <w:p w14:paraId="7933592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</w:tcPr>
          <w:p w14:paraId="41F0A7B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447.7</w:t>
            </w:r>
          </w:p>
          <w:p w14:paraId="485F73F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</w:tcPr>
          <w:p w14:paraId="10F1C6E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450.7</w:t>
            </w:r>
          </w:p>
          <w:p w14:paraId="2668F19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</w:tcPr>
          <w:p w14:paraId="230863D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7429F125" w14:textId="77777777" w:rsidTr="008D5E60">
        <w:tc>
          <w:tcPr>
            <w:tcW w:w="751" w:type="dxa"/>
          </w:tcPr>
          <w:p w14:paraId="26DD62C1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L7</w:t>
            </w:r>
          </w:p>
        </w:tc>
        <w:tc>
          <w:tcPr>
            <w:tcW w:w="611" w:type="dxa"/>
          </w:tcPr>
          <w:p w14:paraId="162246A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3.2</w:t>
            </w:r>
          </w:p>
          <w:p w14:paraId="3BFC510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</w:tcPr>
          <w:p w14:paraId="59BD386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4.9</w:t>
            </w:r>
          </w:p>
          <w:p w14:paraId="4B29D6D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</w:tcPr>
          <w:p w14:paraId="1F23762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29.5</w:t>
            </w:r>
          </w:p>
          <w:p w14:paraId="2E79A38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0B82F2D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44.9</w:t>
            </w:r>
          </w:p>
          <w:p w14:paraId="39AC086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17CB953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27.9</w:t>
            </w:r>
          </w:p>
          <w:p w14:paraId="7828162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34E5BDD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45.5</w:t>
            </w:r>
          </w:p>
          <w:p w14:paraId="6CB0B07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516E39B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17.1</w:t>
            </w:r>
          </w:p>
          <w:p w14:paraId="0CA8165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76DD5A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21.3</w:t>
            </w:r>
          </w:p>
          <w:p w14:paraId="3BAB586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76AC88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37.5</w:t>
            </w:r>
          </w:p>
          <w:p w14:paraId="169C82F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0D5A25D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46.1</w:t>
            </w:r>
          </w:p>
          <w:p w14:paraId="566A5B3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493AD42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10.6</w:t>
            </w:r>
          </w:p>
          <w:p w14:paraId="70E8CCD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E06CED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11.5</w:t>
            </w:r>
          </w:p>
          <w:p w14:paraId="563AB2D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</w:tcPr>
          <w:p w14:paraId="24EC226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498.7</w:t>
            </w:r>
          </w:p>
          <w:p w14:paraId="11EF73C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</w:tcPr>
          <w:p w14:paraId="2A3A386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488.5</w:t>
            </w:r>
          </w:p>
          <w:p w14:paraId="16933C8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</w:tcPr>
          <w:p w14:paraId="298526B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41AF5F60" w14:textId="77777777" w:rsidTr="008D5E60">
        <w:tc>
          <w:tcPr>
            <w:tcW w:w="751" w:type="dxa"/>
          </w:tcPr>
          <w:p w14:paraId="08151606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S1</w:t>
            </w:r>
          </w:p>
        </w:tc>
        <w:tc>
          <w:tcPr>
            <w:tcW w:w="611" w:type="dxa"/>
          </w:tcPr>
          <w:p w14:paraId="2BFAA82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3.5</w:t>
            </w:r>
          </w:p>
          <w:p w14:paraId="4A113D4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</w:tcPr>
          <w:p w14:paraId="1267A7B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3.5</w:t>
            </w:r>
          </w:p>
          <w:p w14:paraId="2D9A5E7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</w:tcPr>
          <w:p w14:paraId="1627CC0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38.2</w:t>
            </w:r>
          </w:p>
          <w:p w14:paraId="0FCB3AF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02A179A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59.8</w:t>
            </w:r>
          </w:p>
          <w:p w14:paraId="07C4114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07D7609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31.6</w:t>
            </w:r>
          </w:p>
          <w:p w14:paraId="6CA1F14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1BB2906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49.1</w:t>
            </w:r>
          </w:p>
          <w:p w14:paraId="2C5AC7B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1AC7A7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20.7</w:t>
            </w:r>
          </w:p>
          <w:p w14:paraId="40E30FE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61E6079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25.0</w:t>
            </w:r>
          </w:p>
          <w:p w14:paraId="50BE945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A4E591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37.4</w:t>
            </w:r>
          </w:p>
          <w:p w14:paraId="6ABCFF7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6FA0EA2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46.1</w:t>
            </w:r>
          </w:p>
          <w:p w14:paraId="0B43619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330390B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11.6</w:t>
            </w:r>
          </w:p>
          <w:p w14:paraId="2AD43C9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2B251A7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12.2</w:t>
            </w:r>
          </w:p>
          <w:p w14:paraId="4975F8A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</w:tcPr>
          <w:p w14:paraId="4DD06D2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555.8</w:t>
            </w:r>
          </w:p>
          <w:p w14:paraId="4FF7D57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</w:tcPr>
          <w:p w14:paraId="71C4484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559.1</w:t>
            </w:r>
          </w:p>
          <w:p w14:paraId="1216ECF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</w:tcPr>
          <w:p w14:paraId="148EB48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533676C1" w14:textId="77777777" w:rsidTr="008D5E60">
        <w:tc>
          <w:tcPr>
            <w:tcW w:w="751" w:type="dxa"/>
          </w:tcPr>
          <w:p w14:paraId="7FEACDA6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S2</w:t>
            </w:r>
          </w:p>
        </w:tc>
        <w:tc>
          <w:tcPr>
            <w:tcW w:w="611" w:type="dxa"/>
          </w:tcPr>
          <w:p w14:paraId="6DE0491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4.2</w:t>
            </w:r>
          </w:p>
          <w:p w14:paraId="50611E3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</w:tcPr>
          <w:p w14:paraId="38D137F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7.6</w:t>
            </w:r>
          </w:p>
          <w:p w14:paraId="4D5CCE9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</w:tcPr>
          <w:p w14:paraId="7C6EDBE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33.8</w:t>
            </w:r>
          </w:p>
          <w:p w14:paraId="43F75E0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03DFDB7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53.7</w:t>
            </w:r>
          </w:p>
          <w:p w14:paraId="3DF3F7D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5376E99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50.8</w:t>
            </w:r>
          </w:p>
          <w:p w14:paraId="13ECF9F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053E289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90.6</w:t>
            </w:r>
          </w:p>
          <w:p w14:paraId="3CA8C52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19F88B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27.2</w:t>
            </w:r>
          </w:p>
          <w:p w14:paraId="504D76E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6D7574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30.8</w:t>
            </w:r>
          </w:p>
          <w:p w14:paraId="4E3B429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5275620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44.3</w:t>
            </w:r>
          </w:p>
          <w:p w14:paraId="7C3DBC7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6773337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55.1</w:t>
            </w:r>
          </w:p>
          <w:p w14:paraId="498A0BC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4FF3EB2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12.6</w:t>
            </w:r>
          </w:p>
          <w:p w14:paraId="5B9100A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64D3A79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15.2</w:t>
            </w:r>
          </w:p>
          <w:p w14:paraId="26D1354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</w:tcPr>
          <w:p w14:paraId="42F5D47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334.7</w:t>
            </w:r>
          </w:p>
          <w:p w14:paraId="6BE398E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</w:tcPr>
          <w:p w14:paraId="156D324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352.9</w:t>
            </w:r>
          </w:p>
          <w:p w14:paraId="192DAFC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</w:tcPr>
          <w:p w14:paraId="08BCEF5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105DF4AB" w14:textId="77777777" w:rsidTr="008D5E60">
        <w:tc>
          <w:tcPr>
            <w:tcW w:w="751" w:type="dxa"/>
          </w:tcPr>
          <w:p w14:paraId="6B76B303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S3</w:t>
            </w:r>
          </w:p>
        </w:tc>
        <w:tc>
          <w:tcPr>
            <w:tcW w:w="611" w:type="dxa"/>
          </w:tcPr>
          <w:p w14:paraId="43BE5F5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2.5</w:t>
            </w:r>
          </w:p>
          <w:p w14:paraId="795B8F8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</w:tcPr>
          <w:p w14:paraId="489EE7F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4.1</w:t>
            </w:r>
          </w:p>
          <w:p w14:paraId="1336D81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</w:tcPr>
          <w:p w14:paraId="3A0D860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27.2</w:t>
            </w:r>
          </w:p>
          <w:p w14:paraId="33DBD54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</w:tcPr>
          <w:p w14:paraId="1391954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38.6</w:t>
            </w:r>
          </w:p>
          <w:p w14:paraId="53189D2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7251011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26.0</w:t>
            </w:r>
          </w:p>
          <w:p w14:paraId="28A46E4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4726A0C9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43.1</w:t>
            </w:r>
          </w:p>
          <w:p w14:paraId="2FF30B7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1A0AF8BF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15.7</w:t>
            </w:r>
          </w:p>
          <w:p w14:paraId="31F5732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3050839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19.5</w:t>
            </w:r>
          </w:p>
          <w:p w14:paraId="1BD5874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69B2C06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36.6</w:t>
            </w:r>
          </w:p>
          <w:p w14:paraId="098CDA1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7B97323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35.2</w:t>
            </w:r>
          </w:p>
          <w:p w14:paraId="726E58F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</w:tcPr>
          <w:p w14:paraId="0E581F0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10.7</w:t>
            </w:r>
          </w:p>
          <w:p w14:paraId="65AA150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</w:tcPr>
          <w:p w14:paraId="48F6433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10.8</w:t>
            </w:r>
          </w:p>
          <w:p w14:paraId="2A7DE80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</w:tcPr>
          <w:p w14:paraId="3B3C2EB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339.8</w:t>
            </w:r>
          </w:p>
          <w:p w14:paraId="0ED8DCD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</w:tcPr>
          <w:p w14:paraId="309D5DC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272.3</w:t>
            </w:r>
          </w:p>
          <w:p w14:paraId="2023792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</w:tcPr>
          <w:p w14:paraId="0BECA40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60CFD868" w14:textId="77777777" w:rsidTr="008D5E60">
        <w:tc>
          <w:tcPr>
            <w:tcW w:w="751" w:type="dxa"/>
            <w:tcBorders>
              <w:bottom w:val="single" w:sz="4" w:space="0" w:color="auto"/>
            </w:tcBorders>
          </w:tcPr>
          <w:p w14:paraId="7F800036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C1</w:t>
            </w:r>
          </w:p>
        </w:tc>
        <w:tc>
          <w:tcPr>
            <w:tcW w:w="611" w:type="dxa"/>
            <w:tcBorders>
              <w:bottom w:val="single" w:sz="4" w:space="0" w:color="auto"/>
            </w:tcBorders>
          </w:tcPr>
          <w:p w14:paraId="6C950B6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6.5</w:t>
            </w:r>
          </w:p>
          <w:p w14:paraId="2CE27A8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14:paraId="078280D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7.4</w:t>
            </w:r>
          </w:p>
          <w:p w14:paraId="34960AC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2" w:type="dxa"/>
            <w:tcBorders>
              <w:bottom w:val="single" w:sz="4" w:space="0" w:color="auto"/>
            </w:tcBorders>
          </w:tcPr>
          <w:p w14:paraId="7B2951F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33.7</w:t>
            </w:r>
          </w:p>
          <w:p w14:paraId="7B3AFF8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32" w:type="dxa"/>
            <w:tcBorders>
              <w:bottom w:val="single" w:sz="4" w:space="0" w:color="auto"/>
            </w:tcBorders>
          </w:tcPr>
          <w:p w14:paraId="21697C8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50.1</w:t>
            </w:r>
          </w:p>
          <w:p w14:paraId="66DB914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10610DC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28.3</w:t>
            </w:r>
          </w:p>
          <w:p w14:paraId="765AAC5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0F91602B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35.5</w:t>
            </w:r>
          </w:p>
          <w:p w14:paraId="572302B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752B65E4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24.0</w:t>
            </w:r>
          </w:p>
          <w:p w14:paraId="1CF0C60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5BE8D6AC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25.9</w:t>
            </w:r>
          </w:p>
          <w:p w14:paraId="0E807B2D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7202160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29.4</w:t>
            </w:r>
          </w:p>
          <w:p w14:paraId="551422F2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008D897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31.5</w:t>
            </w:r>
          </w:p>
          <w:p w14:paraId="50DE5A4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23" w:type="dxa"/>
            <w:tcBorders>
              <w:bottom w:val="single" w:sz="4" w:space="0" w:color="auto"/>
            </w:tcBorders>
          </w:tcPr>
          <w:p w14:paraId="7D39AE9A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30.4</w:t>
            </w:r>
          </w:p>
          <w:p w14:paraId="28EC55B0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14:paraId="0DA011A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28.5</w:t>
            </w:r>
          </w:p>
          <w:p w14:paraId="50D165BE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693" w:type="dxa"/>
            <w:tcBorders>
              <w:bottom w:val="single" w:sz="4" w:space="0" w:color="auto"/>
            </w:tcBorders>
          </w:tcPr>
          <w:p w14:paraId="0C39077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363.5</w:t>
            </w:r>
          </w:p>
          <w:p w14:paraId="02E000C1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  <w:tcBorders>
              <w:bottom w:val="single" w:sz="4" w:space="0" w:color="auto"/>
            </w:tcBorders>
          </w:tcPr>
          <w:p w14:paraId="66899925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  <w:r w:rsidRPr="007B0A93">
              <w:rPr>
                <w:rFonts w:ascii="Trebuchet MS" w:hAnsi="Trebuchet MS"/>
                <w:sz w:val="14"/>
                <w:szCs w:val="14"/>
                <w:lang w:val="en-US"/>
              </w:rPr>
              <w:t>353.2</w:t>
            </w:r>
          </w:p>
          <w:p w14:paraId="47C500A7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6BB6D9D6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1E091169" w14:textId="77777777" w:rsidTr="008D5E60">
        <w:tc>
          <w:tcPr>
            <w:tcW w:w="751" w:type="dxa"/>
            <w:tcBorders>
              <w:top w:val="single" w:sz="4" w:space="0" w:color="auto"/>
            </w:tcBorders>
          </w:tcPr>
          <w:p w14:paraId="20ADFCC1" w14:textId="77777777" w:rsidR="00F94E7D" w:rsidRPr="007B0A93" w:rsidRDefault="00F94E7D" w:rsidP="008D5E60">
            <w:pPr>
              <w:spacing w:line="180" w:lineRule="exact"/>
              <w:rPr>
                <w:sz w:val="14"/>
                <w:szCs w:val="14"/>
                <w:lang w:val="en-US"/>
              </w:rPr>
            </w:pPr>
            <w:r w:rsidRPr="007B0A93">
              <w:rPr>
                <w:sz w:val="14"/>
                <w:szCs w:val="14"/>
                <w:lang w:val="en-US"/>
              </w:rPr>
              <w:t>Average</w:t>
            </w:r>
          </w:p>
        </w:tc>
        <w:tc>
          <w:tcPr>
            <w:tcW w:w="611" w:type="dxa"/>
            <w:tcBorders>
              <w:top w:val="single" w:sz="4" w:space="0" w:color="auto"/>
            </w:tcBorders>
          </w:tcPr>
          <w:p w14:paraId="4DC62BF7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4.1</w:t>
            </w:r>
          </w:p>
          <w:p w14:paraId="469170E1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vertAlign w:val="superscript"/>
                <w:lang w:val="en-US"/>
              </w:rPr>
              <w:t>1</w:t>
            </w: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0.7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91" w:type="dxa"/>
            <w:tcBorders>
              <w:top w:val="single" w:sz="4" w:space="0" w:color="auto"/>
            </w:tcBorders>
          </w:tcPr>
          <w:p w14:paraId="54A452E3" w14:textId="5FD9FBA1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5.</w:t>
            </w:r>
            <w:r w:rsidR="00743334">
              <w:rPr>
                <w:sz w:val="14"/>
                <w:szCs w:val="14"/>
                <w:lang w:val="en-US"/>
              </w:rPr>
              <w:t>5</w:t>
            </w:r>
          </w:p>
          <w:p w14:paraId="3F0C9E90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0.7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22" w:type="dxa"/>
            <w:tcBorders>
              <w:top w:val="single" w:sz="4" w:space="0" w:color="auto"/>
            </w:tcBorders>
          </w:tcPr>
          <w:p w14:paraId="622BDAD2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42.9</w:t>
            </w:r>
          </w:p>
          <w:p w14:paraId="47768254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7.3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32" w:type="dxa"/>
            <w:tcBorders>
              <w:top w:val="single" w:sz="4" w:space="0" w:color="auto"/>
            </w:tcBorders>
          </w:tcPr>
          <w:p w14:paraId="2872BAC4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72.5</w:t>
            </w:r>
          </w:p>
          <w:p w14:paraId="5473BA68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11.8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76C31360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31.8</w:t>
            </w:r>
          </w:p>
          <w:p w14:paraId="34CB43C9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3.0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74F43DDF" w14:textId="33F0B123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5</w:t>
            </w:r>
            <w:r w:rsidR="00743334">
              <w:rPr>
                <w:sz w:val="14"/>
                <w:szCs w:val="14"/>
                <w:lang w:val="en-US"/>
              </w:rPr>
              <w:t>0.4</w:t>
            </w:r>
          </w:p>
          <w:p w14:paraId="58F69BA1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5.0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07BD6701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22.1</w:t>
            </w:r>
          </w:p>
          <w:p w14:paraId="082539FA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2.4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172DF088" w14:textId="0E2F0CCD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  <w:r w:rsidR="00743334">
              <w:rPr>
                <w:sz w:val="14"/>
                <w:szCs w:val="14"/>
                <w:lang w:val="en-US"/>
              </w:rPr>
              <w:t>6.7</w:t>
            </w:r>
          </w:p>
          <w:p w14:paraId="58715A89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2.6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0FAB1E67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33.2</w:t>
            </w:r>
          </w:p>
          <w:p w14:paraId="32BA06B9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2.8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25A0AE9E" w14:textId="1EAF07CE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</w:t>
            </w:r>
            <w:r w:rsidR="00743334">
              <w:rPr>
                <w:sz w:val="14"/>
                <w:szCs w:val="14"/>
                <w:lang w:val="en-US"/>
              </w:rPr>
              <w:t>7.7</w:t>
            </w:r>
          </w:p>
          <w:p w14:paraId="20579AD9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3.5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23" w:type="dxa"/>
            <w:tcBorders>
              <w:top w:val="single" w:sz="4" w:space="0" w:color="auto"/>
            </w:tcBorders>
          </w:tcPr>
          <w:p w14:paraId="5BDC3A31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16.6</w:t>
            </w:r>
          </w:p>
          <w:p w14:paraId="2AB14EF5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3.1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562" w:type="dxa"/>
            <w:tcBorders>
              <w:top w:val="single" w:sz="4" w:space="0" w:color="auto"/>
            </w:tcBorders>
          </w:tcPr>
          <w:p w14:paraId="6F2EC8B8" w14:textId="6E00825A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  <w:r w:rsidR="00743334">
              <w:rPr>
                <w:sz w:val="14"/>
                <w:szCs w:val="14"/>
                <w:lang w:val="en-US"/>
              </w:rPr>
              <w:t>7.6</w:t>
            </w:r>
          </w:p>
          <w:p w14:paraId="70D73220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3.0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693" w:type="dxa"/>
            <w:tcBorders>
              <w:top w:val="single" w:sz="4" w:space="0" w:color="auto"/>
            </w:tcBorders>
          </w:tcPr>
          <w:p w14:paraId="0AAAFC6D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362.2</w:t>
            </w:r>
          </w:p>
          <w:p w14:paraId="5CA28C61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69.4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702" w:type="dxa"/>
            <w:tcBorders>
              <w:top w:val="single" w:sz="4" w:space="0" w:color="auto"/>
            </w:tcBorders>
          </w:tcPr>
          <w:p w14:paraId="62F05A93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394.8</w:t>
            </w:r>
          </w:p>
          <w:p w14:paraId="39CFA47A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  <w:r w:rsidRPr="0091544B">
              <w:rPr>
                <w:sz w:val="14"/>
                <w:szCs w:val="14"/>
                <w:lang w:val="en-US"/>
              </w:rPr>
              <w:t>(±</w:t>
            </w:r>
            <w:r>
              <w:rPr>
                <w:sz w:val="14"/>
                <w:szCs w:val="14"/>
                <w:lang w:val="en-US"/>
              </w:rPr>
              <w:t>118.9</w:t>
            </w:r>
            <w:r w:rsidRPr="0091544B">
              <w:rPr>
                <w:sz w:val="14"/>
                <w:szCs w:val="14"/>
                <w:lang w:val="en-US"/>
              </w:rPr>
              <w:t>)</w:t>
            </w:r>
          </w:p>
        </w:tc>
        <w:tc>
          <w:tcPr>
            <w:tcW w:w="281" w:type="dxa"/>
            <w:tcBorders>
              <w:top w:val="single" w:sz="4" w:space="0" w:color="auto"/>
            </w:tcBorders>
          </w:tcPr>
          <w:p w14:paraId="6DE5A573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  <w:tr w:rsidR="00F94E7D" w:rsidRPr="00AC7C6F" w14:paraId="56CDB05E" w14:textId="77777777" w:rsidTr="008D5E60">
        <w:tc>
          <w:tcPr>
            <w:tcW w:w="751" w:type="dxa"/>
            <w:tcBorders>
              <w:bottom w:val="single" w:sz="4" w:space="0" w:color="auto"/>
            </w:tcBorders>
          </w:tcPr>
          <w:p w14:paraId="5CED9A85" w14:textId="77777777" w:rsidR="00F94E7D" w:rsidRPr="00764A55" w:rsidRDefault="00F94E7D" w:rsidP="008D5E60">
            <w:pPr>
              <w:spacing w:line="180" w:lineRule="exact"/>
              <w:rPr>
                <w:sz w:val="12"/>
                <w:szCs w:val="12"/>
                <w:lang w:val="en-US"/>
              </w:rPr>
            </w:pPr>
          </w:p>
        </w:tc>
        <w:tc>
          <w:tcPr>
            <w:tcW w:w="1202" w:type="dxa"/>
            <w:gridSpan w:val="2"/>
            <w:tcBorders>
              <w:bottom w:val="single" w:sz="4" w:space="0" w:color="auto"/>
            </w:tcBorders>
          </w:tcPr>
          <w:p w14:paraId="224DD50F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254" w:type="dxa"/>
            <w:gridSpan w:val="2"/>
            <w:tcBorders>
              <w:bottom w:val="single" w:sz="4" w:space="0" w:color="auto"/>
            </w:tcBorders>
          </w:tcPr>
          <w:p w14:paraId="1EF353C7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246" w:type="dxa"/>
            <w:gridSpan w:val="2"/>
            <w:tcBorders>
              <w:bottom w:val="single" w:sz="4" w:space="0" w:color="auto"/>
            </w:tcBorders>
          </w:tcPr>
          <w:p w14:paraId="77E1BD06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124" w:type="dxa"/>
            <w:gridSpan w:val="2"/>
            <w:tcBorders>
              <w:bottom w:val="single" w:sz="4" w:space="0" w:color="auto"/>
            </w:tcBorders>
          </w:tcPr>
          <w:p w14:paraId="2A1D972D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</w:tcPr>
          <w:p w14:paraId="4C3D66E6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185" w:type="dxa"/>
            <w:gridSpan w:val="2"/>
            <w:tcBorders>
              <w:bottom w:val="single" w:sz="4" w:space="0" w:color="auto"/>
            </w:tcBorders>
          </w:tcPr>
          <w:p w14:paraId="6AA15F51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395" w:type="dxa"/>
            <w:gridSpan w:val="2"/>
            <w:tcBorders>
              <w:bottom w:val="single" w:sz="4" w:space="0" w:color="auto"/>
            </w:tcBorders>
          </w:tcPr>
          <w:p w14:paraId="4BD2977E" w14:textId="77777777" w:rsidR="00F94E7D" w:rsidRPr="0091544B" w:rsidRDefault="00F94E7D" w:rsidP="008D5E60">
            <w:pPr>
              <w:spacing w:line="180" w:lineRule="exact"/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281" w:type="dxa"/>
            <w:tcBorders>
              <w:bottom w:val="single" w:sz="4" w:space="0" w:color="auto"/>
            </w:tcBorders>
          </w:tcPr>
          <w:p w14:paraId="690A9A48" w14:textId="77777777" w:rsidR="00F94E7D" w:rsidRPr="007B0A93" w:rsidRDefault="00F94E7D" w:rsidP="008D5E60">
            <w:pPr>
              <w:spacing w:line="180" w:lineRule="exact"/>
              <w:jc w:val="center"/>
              <w:rPr>
                <w:rFonts w:ascii="Trebuchet MS" w:hAnsi="Trebuchet MS"/>
                <w:sz w:val="14"/>
                <w:szCs w:val="14"/>
                <w:lang w:val="en-US"/>
              </w:rPr>
            </w:pPr>
          </w:p>
        </w:tc>
      </w:tr>
    </w:tbl>
    <w:p w14:paraId="2BF3FBCA" w14:textId="77777777" w:rsidR="00F94E7D" w:rsidRPr="00B63065" w:rsidRDefault="00F94E7D" w:rsidP="00F94E7D">
      <w:pPr>
        <w:spacing w:line="480" w:lineRule="auto"/>
        <w:rPr>
          <w:sz w:val="16"/>
          <w:szCs w:val="16"/>
        </w:rPr>
      </w:pPr>
      <w:r>
        <w:rPr>
          <w:sz w:val="14"/>
          <w:szCs w:val="14"/>
          <w:vertAlign w:val="superscript"/>
        </w:rPr>
        <w:t>1</w:t>
      </w:r>
      <w:r w:rsidRPr="00B63065">
        <w:rPr>
          <w:sz w:val="16"/>
          <w:szCs w:val="16"/>
        </w:rPr>
        <w:t>(±standard error, n = 11);</w:t>
      </w:r>
      <w:r w:rsidRPr="00B63065">
        <w:rPr>
          <w:sz w:val="16"/>
          <w:szCs w:val="16"/>
          <w:vertAlign w:val="superscript"/>
        </w:rPr>
        <w:t xml:space="preserve"> </w:t>
      </w:r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Subscript</w:t>
      </w:r>
      <w:proofErr w:type="spellEnd"/>
      <w:r w:rsidRPr="00B63065">
        <w:rPr>
          <w:sz w:val="16"/>
          <w:szCs w:val="16"/>
        </w:rPr>
        <w:t xml:space="preserve">: </w:t>
      </w:r>
      <w:proofErr w:type="spellStart"/>
      <w:r w:rsidRPr="00B63065">
        <w:rPr>
          <w:sz w:val="16"/>
          <w:szCs w:val="16"/>
        </w:rPr>
        <w:t>NaOH</w:t>
      </w:r>
      <w:proofErr w:type="spellEnd"/>
      <w:r w:rsidRPr="00B63065">
        <w:rPr>
          <w:sz w:val="16"/>
          <w:szCs w:val="16"/>
        </w:rPr>
        <w:t xml:space="preserve"> – </w:t>
      </w:r>
      <w:proofErr w:type="spellStart"/>
      <w:r w:rsidRPr="00B63065">
        <w:rPr>
          <w:sz w:val="16"/>
          <w:szCs w:val="16"/>
        </w:rPr>
        <w:t>NaOH</w:t>
      </w:r>
      <w:proofErr w:type="spellEnd"/>
      <w:r w:rsidRPr="00B63065">
        <w:rPr>
          <w:sz w:val="16"/>
          <w:szCs w:val="16"/>
        </w:rPr>
        <w:t xml:space="preserve"> 0.1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NaCl</w:t>
      </w:r>
      <w:proofErr w:type="spellEnd"/>
      <w:r w:rsidRPr="00B63065">
        <w:rPr>
          <w:sz w:val="16"/>
          <w:szCs w:val="16"/>
        </w:rPr>
        <w:t xml:space="preserve"> 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– extractable; CB –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0.267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bicarbonate</w:t>
      </w:r>
      <w:proofErr w:type="spellEnd"/>
      <w:r w:rsidRPr="00B63065">
        <w:rPr>
          <w:sz w:val="16"/>
          <w:szCs w:val="16"/>
        </w:rPr>
        <w:t xml:space="preserve"> 0.111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– extractable; CC –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0.2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citric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acid</w:t>
      </w:r>
      <w:proofErr w:type="spellEnd"/>
      <w:r w:rsidRPr="00B63065">
        <w:rPr>
          <w:sz w:val="16"/>
          <w:szCs w:val="16"/>
        </w:rPr>
        <w:t xml:space="preserve"> 0.2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at pH 6.0 – extractable; CA –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0.2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ascorbic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acid</w:t>
      </w:r>
      <w:proofErr w:type="spellEnd"/>
      <w:r w:rsidRPr="00B63065">
        <w:rPr>
          <w:sz w:val="16"/>
          <w:szCs w:val="16"/>
        </w:rPr>
        <w:t xml:space="preserve"> at pH 6.0 – extractable; D – </w:t>
      </w:r>
      <w:proofErr w:type="spellStart"/>
      <w:r w:rsidRPr="00B63065">
        <w:rPr>
          <w:sz w:val="16"/>
          <w:szCs w:val="16"/>
        </w:rPr>
        <w:t>citrate</w:t>
      </w:r>
      <w:proofErr w:type="spellEnd"/>
      <w:r w:rsidRPr="00B63065">
        <w:rPr>
          <w:sz w:val="16"/>
          <w:szCs w:val="16"/>
        </w:rPr>
        <w:t xml:space="preserve"> / </w:t>
      </w:r>
      <w:proofErr w:type="spellStart"/>
      <w:r w:rsidRPr="00B63065">
        <w:rPr>
          <w:sz w:val="16"/>
          <w:szCs w:val="16"/>
        </w:rPr>
        <w:t>bicarbonate</w:t>
      </w:r>
      <w:proofErr w:type="spellEnd"/>
      <w:r w:rsidRPr="00B63065">
        <w:rPr>
          <w:sz w:val="16"/>
          <w:szCs w:val="16"/>
        </w:rPr>
        <w:t xml:space="preserve"> / </w:t>
      </w:r>
      <w:proofErr w:type="spellStart"/>
      <w:r w:rsidRPr="00B63065">
        <w:rPr>
          <w:sz w:val="16"/>
          <w:szCs w:val="16"/>
        </w:rPr>
        <w:t>dithionite</w:t>
      </w:r>
      <w:proofErr w:type="spellEnd"/>
      <w:r w:rsidRPr="00B63065">
        <w:rPr>
          <w:sz w:val="16"/>
          <w:szCs w:val="16"/>
        </w:rPr>
        <w:t xml:space="preserve"> – extractable; AA – </w:t>
      </w:r>
      <w:proofErr w:type="spellStart"/>
      <w:r w:rsidRPr="00B63065">
        <w:rPr>
          <w:sz w:val="16"/>
          <w:szCs w:val="16"/>
        </w:rPr>
        <w:t>acetic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acid</w:t>
      </w:r>
      <w:proofErr w:type="spellEnd"/>
      <w:r w:rsidRPr="00B63065">
        <w:rPr>
          <w:sz w:val="16"/>
          <w:szCs w:val="16"/>
        </w:rPr>
        <w:t xml:space="preserve"> 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+ </w:t>
      </w:r>
      <w:proofErr w:type="spellStart"/>
      <w:r w:rsidRPr="00B63065">
        <w:rPr>
          <w:sz w:val="16"/>
          <w:szCs w:val="16"/>
        </w:rPr>
        <w:t>sodium</w:t>
      </w:r>
      <w:proofErr w:type="spellEnd"/>
      <w:r w:rsidRPr="00B63065">
        <w:rPr>
          <w:sz w:val="16"/>
          <w:szCs w:val="16"/>
        </w:rPr>
        <w:t xml:space="preserve"> </w:t>
      </w:r>
      <w:proofErr w:type="spellStart"/>
      <w:r w:rsidRPr="00B63065">
        <w:rPr>
          <w:sz w:val="16"/>
          <w:szCs w:val="16"/>
        </w:rPr>
        <w:t>acetate</w:t>
      </w:r>
      <w:proofErr w:type="spellEnd"/>
      <w:r w:rsidRPr="00B63065">
        <w:rPr>
          <w:sz w:val="16"/>
          <w:szCs w:val="16"/>
        </w:rPr>
        <w:t xml:space="preserve"> at pH 4.0 – extractable; </w:t>
      </w:r>
      <w:proofErr w:type="spellStart"/>
      <w:r w:rsidRPr="00B63065">
        <w:rPr>
          <w:sz w:val="16"/>
          <w:szCs w:val="16"/>
        </w:rPr>
        <w:t>HCl</w:t>
      </w:r>
      <w:proofErr w:type="spellEnd"/>
      <w:r w:rsidRPr="00B63065">
        <w:rPr>
          <w:sz w:val="16"/>
          <w:szCs w:val="16"/>
        </w:rPr>
        <w:t xml:space="preserve"> – </w:t>
      </w:r>
      <w:proofErr w:type="spellStart"/>
      <w:r w:rsidRPr="00B63065">
        <w:rPr>
          <w:sz w:val="16"/>
          <w:szCs w:val="16"/>
        </w:rPr>
        <w:t>HCl</w:t>
      </w:r>
      <w:proofErr w:type="spellEnd"/>
      <w:r w:rsidRPr="00B63065">
        <w:rPr>
          <w:sz w:val="16"/>
          <w:szCs w:val="16"/>
        </w:rPr>
        <w:t xml:space="preserve"> 1 </w:t>
      </w:r>
      <w:r w:rsidRPr="00B63065">
        <w:rPr>
          <w:sz w:val="12"/>
          <w:szCs w:val="12"/>
        </w:rPr>
        <w:t>M</w:t>
      </w:r>
      <w:r w:rsidRPr="00B63065">
        <w:rPr>
          <w:sz w:val="16"/>
          <w:szCs w:val="16"/>
        </w:rPr>
        <w:t xml:space="preserve"> – extractable.</w:t>
      </w:r>
    </w:p>
    <w:p w14:paraId="5E63A2E6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2D0BA150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32384571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33CCCF8D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53432359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51AFDFFA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63306112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5208D4EB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37DD0BFF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1F7233E9" w14:textId="77777777" w:rsidR="00F94E7D" w:rsidRPr="002D32A8" w:rsidRDefault="00F94E7D" w:rsidP="00480640">
      <w:pPr>
        <w:spacing w:line="480" w:lineRule="auto"/>
        <w:jc w:val="both"/>
        <w:rPr>
          <w:bCs/>
        </w:rPr>
      </w:pPr>
    </w:p>
    <w:p w14:paraId="59963D16" w14:textId="42F3B829" w:rsidR="000D7BDC" w:rsidRPr="000D7BDC" w:rsidRDefault="00272BB6" w:rsidP="00480640">
      <w:pPr>
        <w:spacing w:line="480" w:lineRule="auto"/>
        <w:jc w:val="both"/>
        <w:rPr>
          <w:lang w:val="en-US"/>
        </w:rPr>
      </w:pPr>
      <w:r w:rsidRPr="008D5E60">
        <w:rPr>
          <w:bCs/>
          <w:lang w:val="en-US"/>
        </w:rPr>
        <w:lastRenderedPageBreak/>
        <w:t xml:space="preserve">Table </w:t>
      </w:r>
      <w:r w:rsidR="00E34573" w:rsidRPr="008D5E60">
        <w:rPr>
          <w:bCs/>
          <w:lang w:val="en-US"/>
        </w:rPr>
        <w:t>S</w:t>
      </w:r>
      <w:r w:rsidR="00F94E7D" w:rsidRPr="00BD2BCB">
        <w:rPr>
          <w:bCs/>
          <w:lang w:val="en-US"/>
        </w:rPr>
        <w:t>7</w:t>
      </w:r>
      <w:r w:rsidR="00526CF1" w:rsidRPr="008D5E60">
        <w:rPr>
          <w:bCs/>
          <w:lang w:val="en-US"/>
        </w:rPr>
        <w:t>.</w:t>
      </w:r>
      <w:r w:rsidR="000D7BDC" w:rsidRPr="00EF45DF">
        <w:rPr>
          <w:lang w:val="en-US"/>
        </w:rPr>
        <w:t xml:space="preserve"> </w:t>
      </w:r>
      <w:r w:rsidR="00DD2383" w:rsidRPr="00EF45DF">
        <w:rPr>
          <w:lang w:val="en-US"/>
        </w:rPr>
        <w:t>Mean</w:t>
      </w:r>
      <w:r w:rsidR="000D7BDC" w:rsidRPr="00EF45DF">
        <w:rPr>
          <w:lang w:val="en-US"/>
        </w:rPr>
        <w:t xml:space="preserve"> values </w:t>
      </w:r>
      <w:r w:rsidR="00480640" w:rsidRPr="00EF45DF">
        <w:rPr>
          <w:lang w:val="en-US"/>
        </w:rPr>
        <w:t xml:space="preserve">of P </w:t>
      </w:r>
      <w:r w:rsidR="00F315AD" w:rsidRPr="00EF45DF">
        <w:rPr>
          <w:lang w:val="en-US"/>
        </w:rPr>
        <w:t>forms</w:t>
      </w:r>
      <w:r w:rsidR="00480640" w:rsidRPr="00EF45DF">
        <w:rPr>
          <w:lang w:val="en-US"/>
        </w:rPr>
        <w:t xml:space="preserve"> (n=11) in A, B and C horizons (expressed </w:t>
      </w:r>
      <w:r w:rsidR="00EF45DF" w:rsidRPr="00EF45DF">
        <w:rPr>
          <w:lang w:val="en-US"/>
        </w:rPr>
        <w:t>as a</w:t>
      </w:r>
      <w:r w:rsidR="00480640" w:rsidRPr="00EF45DF">
        <w:rPr>
          <w:lang w:val="en-US"/>
        </w:rPr>
        <w:t xml:space="preserve"> percentage of</w:t>
      </w:r>
      <w:r w:rsidR="00EF45DF" w:rsidRPr="00EF45DF">
        <w:rPr>
          <w:lang w:val="en-US"/>
        </w:rPr>
        <w:t xml:space="preserve"> </w:t>
      </w:r>
      <w:r w:rsidR="00480640" w:rsidRPr="00EF45DF">
        <w:rPr>
          <w:lang w:val="en-US"/>
        </w:rPr>
        <w:t xml:space="preserve">the sum of P in all fractions) </w:t>
      </w:r>
      <w:r w:rsidR="00EF45DF" w:rsidRPr="00EF45DF">
        <w:rPr>
          <w:lang w:val="en-US"/>
        </w:rPr>
        <w:t xml:space="preserve">extracted according to the </w:t>
      </w:r>
      <w:r w:rsidR="00480640" w:rsidRPr="00EF45DF">
        <w:rPr>
          <w:lang w:val="en-US"/>
        </w:rPr>
        <w:t xml:space="preserve">fractionation scheme of Ruiz et al. </w:t>
      </w:r>
      <w:r w:rsidR="00627867" w:rsidRPr="00EF45DF">
        <w:rPr>
          <w:lang w:val="en-US"/>
        </w:rPr>
        <w:t xml:space="preserve">(1997) in </w:t>
      </w:r>
      <w:proofErr w:type="spellStart"/>
      <w:r w:rsidR="00627867">
        <w:rPr>
          <w:lang w:val="en-US"/>
        </w:rPr>
        <w:t>unfertilised</w:t>
      </w:r>
      <w:proofErr w:type="spellEnd"/>
      <w:r w:rsidR="00480640" w:rsidRPr="00F315AD">
        <w:rPr>
          <w:lang w:val="en-US"/>
        </w:rPr>
        <w:t xml:space="preserve"> and </w:t>
      </w:r>
      <w:proofErr w:type="spellStart"/>
      <w:r w:rsidR="00480640" w:rsidRPr="00F315AD">
        <w:rPr>
          <w:lang w:val="en-US"/>
        </w:rPr>
        <w:t>fertilis</w:t>
      </w:r>
      <w:r w:rsidR="00DE6D8E">
        <w:rPr>
          <w:lang w:val="en-US"/>
        </w:rPr>
        <w:t>ed</w:t>
      </w:r>
      <w:proofErr w:type="spellEnd"/>
      <w:r w:rsidR="00DE6D8E">
        <w:rPr>
          <w:lang w:val="en-US"/>
        </w:rPr>
        <w:t xml:space="preserve"> soils</w:t>
      </w:r>
      <w:r w:rsidR="00480640" w:rsidRPr="00F315AD">
        <w:rPr>
          <w:lang w:val="en-US"/>
        </w:rPr>
        <w:t>.</w:t>
      </w:r>
    </w:p>
    <w:tbl>
      <w:tblPr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6"/>
        <w:gridCol w:w="1086"/>
        <w:gridCol w:w="998"/>
        <w:gridCol w:w="998"/>
        <w:gridCol w:w="856"/>
        <w:gridCol w:w="998"/>
        <w:gridCol w:w="855"/>
        <w:gridCol w:w="999"/>
      </w:tblGrid>
      <w:tr w:rsidR="000D7BDC" w:rsidRPr="00AD0BAD" w14:paraId="1B475623" w14:textId="77777777" w:rsidTr="00AD0BAD">
        <w:trPr>
          <w:cantSplit/>
        </w:trPr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3B25173" w14:textId="77777777" w:rsidR="000D7BDC" w:rsidRPr="00AD0BAD" w:rsidRDefault="000D7BDC" w:rsidP="00F205A5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proofErr w:type="spellStart"/>
            <w:r w:rsidRPr="00AD0BAD">
              <w:rPr>
                <w:b/>
                <w:sz w:val="18"/>
                <w:szCs w:val="18"/>
              </w:rPr>
              <w:t>Horizon</w:t>
            </w:r>
            <w:proofErr w:type="spellEnd"/>
            <w:r w:rsidRPr="00AD0BAD">
              <w:rPr>
                <w:b/>
                <w:sz w:val="18"/>
                <w:szCs w:val="18"/>
              </w:rPr>
              <w:t>/</w:t>
            </w:r>
          </w:p>
          <w:p w14:paraId="1AEBAE87" w14:textId="77777777" w:rsidR="000D7BDC" w:rsidRPr="00AD0BAD" w:rsidRDefault="000D7BDC" w:rsidP="00AD0BAD">
            <w:pPr>
              <w:spacing w:line="360" w:lineRule="auto"/>
              <w:jc w:val="both"/>
              <w:rPr>
                <w:b/>
                <w:sz w:val="18"/>
                <w:szCs w:val="18"/>
              </w:rPr>
            </w:pPr>
            <w:r w:rsidRPr="00AD0BAD">
              <w:rPr>
                <w:b/>
                <w:sz w:val="18"/>
                <w:szCs w:val="18"/>
              </w:rPr>
              <w:t xml:space="preserve">/P </w:t>
            </w:r>
            <w:proofErr w:type="spellStart"/>
            <w:r w:rsidRPr="00AD0BAD">
              <w:rPr>
                <w:b/>
                <w:sz w:val="18"/>
                <w:szCs w:val="18"/>
              </w:rPr>
              <w:t>f</w:t>
            </w:r>
            <w:r w:rsidR="00F315AD">
              <w:rPr>
                <w:b/>
                <w:sz w:val="18"/>
                <w:szCs w:val="18"/>
              </w:rPr>
              <w:t>orms</w:t>
            </w:r>
            <w:proofErr w:type="spellEnd"/>
          </w:p>
        </w:tc>
        <w:tc>
          <w:tcPr>
            <w:tcW w:w="1086" w:type="dxa"/>
            <w:tcBorders>
              <w:left w:val="nil"/>
              <w:bottom w:val="nil"/>
              <w:right w:val="nil"/>
            </w:tcBorders>
            <w:vAlign w:val="center"/>
          </w:tcPr>
          <w:p w14:paraId="5E932D5C" w14:textId="6BA51AE8" w:rsidR="000D7BDC" w:rsidRPr="00AD0BAD" w:rsidRDefault="00675642" w:rsidP="00F205A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AD0BAD">
              <w:rPr>
                <w:b/>
                <w:sz w:val="18"/>
                <w:szCs w:val="18"/>
              </w:rPr>
              <w:t>P</w:t>
            </w:r>
            <w:r w:rsidRPr="00AD0BAD">
              <w:rPr>
                <w:b/>
                <w:sz w:val="18"/>
                <w:szCs w:val="18"/>
                <w:vertAlign w:val="subscript"/>
              </w:rPr>
              <w:t>NaOH</w:t>
            </w:r>
            <w:proofErr w:type="spellEnd"/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14:paraId="4F4004BA" w14:textId="77777777" w:rsidR="000D7BDC" w:rsidRPr="00AD0BAD" w:rsidRDefault="00675642" w:rsidP="00F205A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D0BAD">
              <w:rPr>
                <w:b/>
                <w:sz w:val="18"/>
                <w:szCs w:val="18"/>
              </w:rPr>
              <w:t>P</w:t>
            </w:r>
            <w:r w:rsidRPr="00AD0BAD">
              <w:rPr>
                <w:b/>
                <w:sz w:val="18"/>
                <w:szCs w:val="18"/>
                <w:vertAlign w:val="subscript"/>
              </w:rPr>
              <w:t>CB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14:paraId="66023965" w14:textId="77777777" w:rsidR="000D7BDC" w:rsidRPr="00AD0BAD" w:rsidRDefault="00675642" w:rsidP="00F205A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D0BAD">
              <w:rPr>
                <w:b/>
                <w:sz w:val="18"/>
                <w:szCs w:val="18"/>
              </w:rPr>
              <w:t>P</w:t>
            </w:r>
            <w:r w:rsidRPr="00AD0BAD">
              <w:rPr>
                <w:b/>
                <w:sz w:val="18"/>
                <w:szCs w:val="18"/>
                <w:vertAlign w:val="subscript"/>
              </w:rPr>
              <w:t>CC</w:t>
            </w:r>
          </w:p>
        </w:tc>
        <w:tc>
          <w:tcPr>
            <w:tcW w:w="856" w:type="dxa"/>
            <w:tcBorders>
              <w:left w:val="nil"/>
              <w:bottom w:val="nil"/>
              <w:right w:val="nil"/>
            </w:tcBorders>
            <w:vAlign w:val="center"/>
          </w:tcPr>
          <w:p w14:paraId="7E60D21F" w14:textId="77777777" w:rsidR="000D7BDC" w:rsidRPr="00AD0BAD" w:rsidRDefault="00675642" w:rsidP="00F205A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D0BAD">
              <w:rPr>
                <w:b/>
                <w:sz w:val="18"/>
                <w:szCs w:val="18"/>
              </w:rPr>
              <w:t>P</w:t>
            </w:r>
            <w:r w:rsidRPr="00AD0BAD">
              <w:rPr>
                <w:b/>
                <w:sz w:val="18"/>
                <w:szCs w:val="18"/>
                <w:vertAlign w:val="subscript"/>
              </w:rPr>
              <w:t>CA</w:t>
            </w:r>
          </w:p>
        </w:tc>
        <w:tc>
          <w:tcPr>
            <w:tcW w:w="998" w:type="dxa"/>
            <w:tcBorders>
              <w:left w:val="nil"/>
              <w:bottom w:val="nil"/>
              <w:right w:val="nil"/>
            </w:tcBorders>
            <w:vAlign w:val="center"/>
          </w:tcPr>
          <w:p w14:paraId="6369E7D2" w14:textId="77777777" w:rsidR="000D7BDC" w:rsidRPr="00AD0BAD" w:rsidRDefault="00675642" w:rsidP="00F205A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D0BAD">
              <w:rPr>
                <w:b/>
                <w:sz w:val="18"/>
                <w:szCs w:val="18"/>
              </w:rPr>
              <w:t>P</w:t>
            </w:r>
            <w:r w:rsidRPr="00AD0BAD">
              <w:rPr>
                <w:b/>
                <w:sz w:val="18"/>
                <w:szCs w:val="18"/>
                <w:vertAlign w:val="subscript"/>
              </w:rPr>
              <w:t>D</w:t>
            </w:r>
          </w:p>
        </w:tc>
        <w:tc>
          <w:tcPr>
            <w:tcW w:w="855" w:type="dxa"/>
            <w:tcBorders>
              <w:left w:val="nil"/>
              <w:bottom w:val="nil"/>
              <w:right w:val="nil"/>
            </w:tcBorders>
            <w:vAlign w:val="center"/>
          </w:tcPr>
          <w:p w14:paraId="70EF472A" w14:textId="77777777" w:rsidR="000D7BDC" w:rsidRPr="00AD0BAD" w:rsidRDefault="00675642" w:rsidP="00F205A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 w:rsidRPr="00AD0BAD">
              <w:rPr>
                <w:b/>
                <w:sz w:val="18"/>
                <w:szCs w:val="18"/>
              </w:rPr>
              <w:t>P</w:t>
            </w:r>
            <w:r w:rsidRPr="00AD0BAD">
              <w:rPr>
                <w:b/>
                <w:sz w:val="18"/>
                <w:szCs w:val="18"/>
                <w:vertAlign w:val="subscript"/>
              </w:rPr>
              <w:t>AA</w:t>
            </w:r>
          </w:p>
        </w:tc>
        <w:tc>
          <w:tcPr>
            <w:tcW w:w="999" w:type="dxa"/>
            <w:tcBorders>
              <w:left w:val="nil"/>
              <w:bottom w:val="nil"/>
              <w:right w:val="nil"/>
            </w:tcBorders>
            <w:vAlign w:val="center"/>
          </w:tcPr>
          <w:p w14:paraId="268A1B55" w14:textId="77777777" w:rsidR="000D7BDC" w:rsidRPr="00AD0BAD" w:rsidRDefault="00675642" w:rsidP="00F205A5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proofErr w:type="spellStart"/>
            <w:r w:rsidRPr="00AD0BAD">
              <w:rPr>
                <w:b/>
                <w:sz w:val="18"/>
                <w:szCs w:val="18"/>
              </w:rPr>
              <w:t>P</w:t>
            </w:r>
            <w:r w:rsidRPr="00AD0BAD">
              <w:rPr>
                <w:b/>
                <w:sz w:val="18"/>
                <w:szCs w:val="18"/>
                <w:vertAlign w:val="subscript"/>
              </w:rPr>
              <w:t>HCl</w:t>
            </w:r>
            <w:proofErr w:type="spellEnd"/>
          </w:p>
        </w:tc>
      </w:tr>
      <w:tr w:rsidR="00AD0BAD" w:rsidRPr="00C45DE8" w14:paraId="5A0E3915" w14:textId="77777777" w:rsidTr="000223F3">
        <w:trPr>
          <w:cantSplit/>
        </w:trPr>
        <w:tc>
          <w:tcPr>
            <w:tcW w:w="768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AC0306B" w14:textId="77777777" w:rsidR="00AD0BAD" w:rsidRDefault="00AD0BAD" w:rsidP="000D7BDC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</w:t>
            </w:r>
          </w:p>
        </w:tc>
      </w:tr>
      <w:tr w:rsidR="000D7BDC" w:rsidRPr="00C45DE8" w14:paraId="0FDC652B" w14:textId="77777777" w:rsidTr="000223F3">
        <w:trPr>
          <w:cantSplit/>
        </w:trPr>
        <w:tc>
          <w:tcPr>
            <w:tcW w:w="7686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B0CE04" w14:textId="77777777" w:rsidR="000D7BDC" w:rsidRPr="00C45DE8" w:rsidRDefault="00675642" w:rsidP="000D7BDC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Unfertilised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soil</w:t>
            </w:r>
            <w:proofErr w:type="spellEnd"/>
          </w:p>
        </w:tc>
      </w:tr>
      <w:tr w:rsidR="000D7BDC" w:rsidRPr="00C45DE8" w14:paraId="3D6DACF3" w14:textId="77777777" w:rsidTr="00581AA8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1E3E3" w14:textId="77777777" w:rsidR="000D7BDC" w:rsidRPr="00C45DE8" w:rsidRDefault="000D7BDC" w:rsidP="008551B4">
            <w:pPr>
              <w:tabs>
                <w:tab w:val="center" w:pos="857"/>
              </w:tabs>
              <w:jc w:val="both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36F5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93762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E9766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2F400" w14:textId="77777777" w:rsidR="000D7BDC" w:rsidRPr="00C45DE8" w:rsidRDefault="00315F5A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79CF0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C5D1B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CBE50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0D7BDC" w:rsidRPr="00C45DE8" w14:paraId="5C9A2934" w14:textId="77777777" w:rsidTr="0042406A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0AE5C" w14:textId="77777777" w:rsidR="000D7BDC" w:rsidRPr="00C45DE8" w:rsidRDefault="000D7BDC" w:rsidP="008551B4">
            <w:pPr>
              <w:jc w:val="both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B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DCF38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38258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C2C22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5D6BD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BE7F4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E4692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61B18" w14:textId="77777777" w:rsidR="000D7BDC" w:rsidRPr="00C45DE8" w:rsidRDefault="00FA5A13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</w:tr>
      <w:tr w:rsidR="0042406A" w:rsidRPr="00C45DE8" w14:paraId="49B7A924" w14:textId="77777777" w:rsidTr="00581AA8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BA6A7" w14:textId="77777777" w:rsidR="000D7BDC" w:rsidRPr="00C45DE8" w:rsidRDefault="000D7BDC" w:rsidP="008551B4">
            <w:pPr>
              <w:jc w:val="both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C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A52AB0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3697F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2F285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EB9CC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AAD03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6C2720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5EB11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</w:t>
            </w:r>
          </w:p>
        </w:tc>
      </w:tr>
      <w:tr w:rsidR="000D7BDC" w:rsidRPr="00C45DE8" w14:paraId="373C6013" w14:textId="77777777" w:rsidTr="000223F3">
        <w:trPr>
          <w:cantSplit/>
        </w:trPr>
        <w:tc>
          <w:tcPr>
            <w:tcW w:w="768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0AC3D" w14:textId="77777777" w:rsidR="000D7BDC" w:rsidRPr="00C45DE8" w:rsidRDefault="000D7BDC" w:rsidP="000D7BDC">
            <w:pPr>
              <w:spacing w:line="360" w:lineRule="auto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Fertilised</w:t>
            </w:r>
            <w:proofErr w:type="spellEnd"/>
            <w:r w:rsidR="00675642">
              <w:rPr>
                <w:sz w:val="18"/>
                <w:szCs w:val="18"/>
              </w:rPr>
              <w:t xml:space="preserve"> </w:t>
            </w:r>
            <w:proofErr w:type="spellStart"/>
            <w:r w:rsidR="00675642">
              <w:rPr>
                <w:sz w:val="18"/>
                <w:szCs w:val="18"/>
              </w:rPr>
              <w:t>soil</w:t>
            </w:r>
            <w:proofErr w:type="spellEnd"/>
          </w:p>
        </w:tc>
      </w:tr>
      <w:tr w:rsidR="000D7BDC" w:rsidRPr="00C45DE8" w14:paraId="4449F413" w14:textId="77777777" w:rsidTr="00581AA8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E906C" w14:textId="77777777" w:rsidR="000D7BDC" w:rsidRPr="00C45DE8" w:rsidRDefault="000D7BDC" w:rsidP="008551B4">
            <w:pPr>
              <w:tabs>
                <w:tab w:val="center" w:pos="857"/>
              </w:tabs>
              <w:jc w:val="both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A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738B4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73771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D306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A795F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F3CCE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C7817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7C83F" w14:textId="77777777" w:rsidR="000D7BDC" w:rsidRPr="00C45DE8" w:rsidRDefault="00FA5A13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</w:tr>
      <w:tr w:rsidR="000D7BDC" w:rsidRPr="00C45DE8" w14:paraId="5DEB816C" w14:textId="77777777" w:rsidTr="00480640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558EA" w14:textId="77777777" w:rsidR="000D7BDC" w:rsidRPr="00C45DE8" w:rsidRDefault="000D7BDC" w:rsidP="008551B4">
            <w:pPr>
              <w:jc w:val="both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B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0E4F3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EBECE1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B7331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8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EF798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5D3F0F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90F2C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7D3F6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</w:tr>
      <w:tr w:rsidR="000D7BDC" w:rsidRPr="00C45DE8" w14:paraId="208B3400" w14:textId="77777777" w:rsidTr="00480640">
        <w:trPr>
          <w:cantSplit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D0EC25" w14:textId="77777777" w:rsidR="000D7BDC" w:rsidRPr="00C45DE8" w:rsidRDefault="000D7BDC" w:rsidP="008551B4">
            <w:pPr>
              <w:jc w:val="both"/>
              <w:rPr>
                <w:sz w:val="18"/>
                <w:szCs w:val="18"/>
              </w:rPr>
            </w:pPr>
            <w:r w:rsidRPr="00C45DE8">
              <w:rPr>
                <w:sz w:val="18"/>
                <w:szCs w:val="18"/>
              </w:rPr>
              <w:t>C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000E1A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29B9F0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CEF266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35EE1A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C1404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98BC9D" w14:textId="77777777" w:rsidR="000D7BDC" w:rsidRPr="00C45DE8" w:rsidRDefault="002C6C61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88A0BC" w14:textId="77777777" w:rsidR="000D7BDC" w:rsidRPr="00C45DE8" w:rsidRDefault="0055440E" w:rsidP="008551B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</w:tr>
    </w:tbl>
    <w:p w14:paraId="1756A677" w14:textId="50050531" w:rsidR="000D7BDC" w:rsidRPr="002D32A8" w:rsidRDefault="000223F3" w:rsidP="00AF670B">
      <w:pPr>
        <w:spacing w:line="480" w:lineRule="auto"/>
        <w:jc w:val="both"/>
        <w:rPr>
          <w:bCs/>
        </w:rPr>
      </w:pPr>
      <w:proofErr w:type="spellStart"/>
      <w:r w:rsidRPr="00FF3BA7">
        <w:rPr>
          <w:sz w:val="16"/>
          <w:szCs w:val="16"/>
        </w:rPr>
        <w:t>Subscript</w:t>
      </w:r>
      <w:proofErr w:type="spellEnd"/>
      <w:r w:rsidRPr="00FF3BA7">
        <w:rPr>
          <w:sz w:val="16"/>
          <w:szCs w:val="16"/>
        </w:rPr>
        <w:t xml:space="preserve">: </w:t>
      </w:r>
      <w:proofErr w:type="spellStart"/>
      <w:r w:rsidRPr="00FF3BA7">
        <w:rPr>
          <w:sz w:val="16"/>
          <w:szCs w:val="16"/>
        </w:rPr>
        <w:t>NaOH</w:t>
      </w:r>
      <w:proofErr w:type="spellEnd"/>
      <w:r w:rsidRPr="00FF3BA7">
        <w:rPr>
          <w:sz w:val="16"/>
          <w:szCs w:val="16"/>
        </w:rPr>
        <w:t xml:space="preserve"> – </w:t>
      </w:r>
      <w:proofErr w:type="spellStart"/>
      <w:r w:rsidRPr="00FF3BA7">
        <w:rPr>
          <w:sz w:val="16"/>
          <w:szCs w:val="16"/>
        </w:rPr>
        <w:t>NaOH</w:t>
      </w:r>
      <w:proofErr w:type="spellEnd"/>
      <w:r w:rsidRPr="00FF3BA7">
        <w:rPr>
          <w:sz w:val="16"/>
          <w:szCs w:val="16"/>
        </w:rPr>
        <w:t xml:space="preserve"> 0.1M + </w:t>
      </w:r>
      <w:proofErr w:type="spellStart"/>
      <w:r w:rsidRPr="00FF3BA7">
        <w:rPr>
          <w:sz w:val="16"/>
          <w:szCs w:val="16"/>
        </w:rPr>
        <w:t>NaCl</w:t>
      </w:r>
      <w:proofErr w:type="spellEnd"/>
      <w:r w:rsidRPr="00FF3BA7">
        <w:rPr>
          <w:sz w:val="16"/>
          <w:szCs w:val="16"/>
        </w:rPr>
        <w:t xml:space="preserve"> 1M – extractable; CB – </w:t>
      </w:r>
      <w:proofErr w:type="spellStart"/>
      <w:r w:rsidRPr="00FF3BA7">
        <w:rPr>
          <w:sz w:val="16"/>
          <w:szCs w:val="16"/>
        </w:rPr>
        <w:t>sodium</w:t>
      </w:r>
      <w:proofErr w:type="spellEnd"/>
      <w:r w:rsidRPr="00FF3BA7">
        <w:rPr>
          <w:sz w:val="16"/>
          <w:szCs w:val="16"/>
        </w:rPr>
        <w:t xml:space="preserve"> </w:t>
      </w:r>
      <w:proofErr w:type="spellStart"/>
      <w:r w:rsidRPr="00FF3BA7">
        <w:rPr>
          <w:sz w:val="16"/>
          <w:szCs w:val="16"/>
        </w:rPr>
        <w:t>citrate</w:t>
      </w:r>
      <w:proofErr w:type="spellEnd"/>
      <w:r w:rsidRPr="00FF3BA7">
        <w:rPr>
          <w:sz w:val="16"/>
          <w:szCs w:val="16"/>
        </w:rPr>
        <w:t xml:space="preserve"> 0.267 M + </w:t>
      </w:r>
      <w:proofErr w:type="spellStart"/>
      <w:r w:rsidRPr="00FF3BA7">
        <w:rPr>
          <w:sz w:val="16"/>
          <w:szCs w:val="16"/>
        </w:rPr>
        <w:t>sodium</w:t>
      </w:r>
      <w:proofErr w:type="spellEnd"/>
      <w:r w:rsidRPr="00FF3BA7">
        <w:rPr>
          <w:sz w:val="16"/>
          <w:szCs w:val="16"/>
        </w:rPr>
        <w:t xml:space="preserve"> </w:t>
      </w:r>
      <w:proofErr w:type="spellStart"/>
      <w:r w:rsidRPr="00FF3BA7">
        <w:rPr>
          <w:sz w:val="16"/>
          <w:szCs w:val="16"/>
        </w:rPr>
        <w:t>bicarbonate</w:t>
      </w:r>
      <w:proofErr w:type="spellEnd"/>
      <w:r w:rsidRPr="00FF3BA7">
        <w:rPr>
          <w:sz w:val="16"/>
          <w:szCs w:val="16"/>
        </w:rPr>
        <w:t xml:space="preserve"> 0.111 M – extractable; CC – </w:t>
      </w:r>
      <w:proofErr w:type="spellStart"/>
      <w:r w:rsidRPr="00FF3BA7">
        <w:rPr>
          <w:sz w:val="16"/>
          <w:szCs w:val="16"/>
        </w:rPr>
        <w:t>sodium</w:t>
      </w:r>
      <w:proofErr w:type="spellEnd"/>
      <w:r w:rsidRPr="00FF3BA7">
        <w:rPr>
          <w:sz w:val="16"/>
          <w:szCs w:val="16"/>
        </w:rPr>
        <w:t xml:space="preserve"> </w:t>
      </w:r>
      <w:proofErr w:type="spellStart"/>
      <w:r w:rsidRPr="00FF3BA7">
        <w:rPr>
          <w:sz w:val="16"/>
          <w:szCs w:val="16"/>
        </w:rPr>
        <w:t>citrate</w:t>
      </w:r>
      <w:proofErr w:type="spellEnd"/>
      <w:r w:rsidRPr="00FF3BA7">
        <w:rPr>
          <w:sz w:val="16"/>
          <w:szCs w:val="16"/>
        </w:rPr>
        <w:t xml:space="preserve"> 0.2 M + </w:t>
      </w:r>
      <w:proofErr w:type="spellStart"/>
      <w:r w:rsidRPr="00FF3BA7">
        <w:rPr>
          <w:sz w:val="16"/>
          <w:szCs w:val="16"/>
        </w:rPr>
        <w:t>citric</w:t>
      </w:r>
      <w:proofErr w:type="spellEnd"/>
      <w:r w:rsidRPr="00FF3BA7">
        <w:rPr>
          <w:sz w:val="16"/>
          <w:szCs w:val="16"/>
        </w:rPr>
        <w:t xml:space="preserve"> </w:t>
      </w:r>
      <w:proofErr w:type="spellStart"/>
      <w:r w:rsidRPr="00FF3BA7">
        <w:rPr>
          <w:sz w:val="16"/>
          <w:szCs w:val="16"/>
        </w:rPr>
        <w:t>acid</w:t>
      </w:r>
      <w:proofErr w:type="spellEnd"/>
      <w:r w:rsidRPr="00FF3BA7">
        <w:rPr>
          <w:sz w:val="16"/>
          <w:szCs w:val="16"/>
        </w:rPr>
        <w:t xml:space="preserve"> 0.2 M at pH 6.0 – extractable; CA – </w:t>
      </w:r>
      <w:proofErr w:type="spellStart"/>
      <w:r w:rsidRPr="00FF3BA7">
        <w:rPr>
          <w:sz w:val="16"/>
          <w:szCs w:val="16"/>
        </w:rPr>
        <w:t>sodium</w:t>
      </w:r>
      <w:proofErr w:type="spellEnd"/>
      <w:r w:rsidRPr="00FF3BA7">
        <w:rPr>
          <w:sz w:val="16"/>
          <w:szCs w:val="16"/>
        </w:rPr>
        <w:t xml:space="preserve"> </w:t>
      </w:r>
      <w:proofErr w:type="spellStart"/>
      <w:r w:rsidRPr="00FF3BA7">
        <w:rPr>
          <w:sz w:val="16"/>
          <w:szCs w:val="16"/>
        </w:rPr>
        <w:t>citrate</w:t>
      </w:r>
      <w:proofErr w:type="spellEnd"/>
      <w:r w:rsidRPr="00FF3BA7">
        <w:rPr>
          <w:sz w:val="16"/>
          <w:szCs w:val="16"/>
        </w:rPr>
        <w:t xml:space="preserve"> 0.2 M + </w:t>
      </w:r>
      <w:proofErr w:type="spellStart"/>
      <w:r w:rsidRPr="00FF3BA7">
        <w:rPr>
          <w:sz w:val="16"/>
          <w:szCs w:val="16"/>
        </w:rPr>
        <w:t>ascorbic</w:t>
      </w:r>
      <w:proofErr w:type="spellEnd"/>
      <w:r w:rsidRPr="00FF3BA7">
        <w:rPr>
          <w:sz w:val="16"/>
          <w:szCs w:val="16"/>
        </w:rPr>
        <w:t xml:space="preserve"> </w:t>
      </w:r>
      <w:proofErr w:type="spellStart"/>
      <w:r w:rsidRPr="00FF3BA7">
        <w:rPr>
          <w:sz w:val="16"/>
          <w:szCs w:val="16"/>
        </w:rPr>
        <w:t>acid</w:t>
      </w:r>
      <w:proofErr w:type="spellEnd"/>
      <w:r w:rsidRPr="00FF3BA7">
        <w:rPr>
          <w:sz w:val="16"/>
          <w:szCs w:val="16"/>
        </w:rPr>
        <w:t xml:space="preserve"> at pH 6.0 – extractable; D – </w:t>
      </w:r>
      <w:proofErr w:type="spellStart"/>
      <w:r w:rsidRPr="00FF3BA7">
        <w:rPr>
          <w:sz w:val="16"/>
          <w:szCs w:val="16"/>
        </w:rPr>
        <w:t>citrate</w:t>
      </w:r>
      <w:proofErr w:type="spellEnd"/>
      <w:r w:rsidRPr="00FF3BA7">
        <w:rPr>
          <w:sz w:val="16"/>
          <w:szCs w:val="16"/>
        </w:rPr>
        <w:t xml:space="preserve"> / </w:t>
      </w:r>
      <w:proofErr w:type="spellStart"/>
      <w:r w:rsidRPr="00FF3BA7">
        <w:rPr>
          <w:sz w:val="16"/>
          <w:szCs w:val="16"/>
        </w:rPr>
        <w:t>bicarbonate</w:t>
      </w:r>
      <w:proofErr w:type="spellEnd"/>
      <w:r w:rsidRPr="00FF3BA7">
        <w:rPr>
          <w:sz w:val="16"/>
          <w:szCs w:val="16"/>
        </w:rPr>
        <w:t xml:space="preserve"> / </w:t>
      </w:r>
      <w:proofErr w:type="spellStart"/>
      <w:r w:rsidRPr="00FF3BA7">
        <w:rPr>
          <w:sz w:val="16"/>
          <w:szCs w:val="16"/>
        </w:rPr>
        <w:t>dithionite</w:t>
      </w:r>
      <w:proofErr w:type="spellEnd"/>
      <w:r w:rsidRPr="00FF3BA7">
        <w:rPr>
          <w:sz w:val="16"/>
          <w:szCs w:val="16"/>
        </w:rPr>
        <w:t xml:space="preserve"> – extractable; AA – </w:t>
      </w:r>
      <w:proofErr w:type="spellStart"/>
      <w:r w:rsidRPr="00FF3BA7">
        <w:rPr>
          <w:sz w:val="16"/>
          <w:szCs w:val="16"/>
        </w:rPr>
        <w:t>acetic</w:t>
      </w:r>
      <w:proofErr w:type="spellEnd"/>
      <w:r w:rsidRPr="00FF3BA7">
        <w:rPr>
          <w:sz w:val="16"/>
          <w:szCs w:val="16"/>
        </w:rPr>
        <w:t xml:space="preserve"> </w:t>
      </w:r>
      <w:proofErr w:type="spellStart"/>
      <w:r w:rsidRPr="00FF3BA7">
        <w:rPr>
          <w:sz w:val="16"/>
          <w:szCs w:val="16"/>
        </w:rPr>
        <w:t>acid</w:t>
      </w:r>
      <w:proofErr w:type="spellEnd"/>
      <w:r w:rsidRPr="00FF3BA7">
        <w:rPr>
          <w:sz w:val="16"/>
          <w:szCs w:val="16"/>
        </w:rPr>
        <w:t xml:space="preserve"> 1 M + </w:t>
      </w:r>
      <w:proofErr w:type="spellStart"/>
      <w:r w:rsidRPr="00FF3BA7">
        <w:rPr>
          <w:sz w:val="16"/>
          <w:szCs w:val="16"/>
        </w:rPr>
        <w:t>sodium</w:t>
      </w:r>
      <w:proofErr w:type="spellEnd"/>
      <w:r w:rsidRPr="00FF3BA7">
        <w:rPr>
          <w:sz w:val="16"/>
          <w:szCs w:val="16"/>
        </w:rPr>
        <w:t xml:space="preserve"> </w:t>
      </w:r>
      <w:proofErr w:type="spellStart"/>
      <w:r w:rsidRPr="00FF3BA7">
        <w:rPr>
          <w:sz w:val="16"/>
          <w:szCs w:val="16"/>
        </w:rPr>
        <w:t>acetate</w:t>
      </w:r>
      <w:proofErr w:type="spellEnd"/>
      <w:r w:rsidRPr="00FF3BA7">
        <w:rPr>
          <w:sz w:val="16"/>
          <w:szCs w:val="16"/>
        </w:rPr>
        <w:t xml:space="preserve"> at pH 4.0 – extractable; </w:t>
      </w:r>
      <w:proofErr w:type="spellStart"/>
      <w:r w:rsidRPr="00FF3BA7">
        <w:rPr>
          <w:sz w:val="16"/>
          <w:szCs w:val="16"/>
        </w:rPr>
        <w:t>HCl</w:t>
      </w:r>
      <w:proofErr w:type="spellEnd"/>
      <w:r w:rsidRPr="00FF3BA7">
        <w:rPr>
          <w:sz w:val="16"/>
          <w:szCs w:val="16"/>
        </w:rPr>
        <w:t xml:space="preserve"> – </w:t>
      </w:r>
      <w:proofErr w:type="spellStart"/>
      <w:r w:rsidRPr="00FF3BA7">
        <w:rPr>
          <w:sz w:val="16"/>
          <w:szCs w:val="16"/>
        </w:rPr>
        <w:t>HCl</w:t>
      </w:r>
      <w:proofErr w:type="spellEnd"/>
      <w:r w:rsidRPr="00FF3BA7">
        <w:rPr>
          <w:sz w:val="16"/>
          <w:szCs w:val="16"/>
        </w:rPr>
        <w:t xml:space="preserve"> 1 M – extractable.</w:t>
      </w:r>
    </w:p>
    <w:p w14:paraId="723CDB20" w14:textId="77777777" w:rsidR="000D7BDC" w:rsidRPr="002D32A8" w:rsidRDefault="000D7BDC" w:rsidP="00AF670B">
      <w:pPr>
        <w:spacing w:line="480" w:lineRule="auto"/>
        <w:jc w:val="both"/>
        <w:rPr>
          <w:highlight w:val="red"/>
        </w:rPr>
      </w:pPr>
    </w:p>
    <w:p w14:paraId="23AF47CC" w14:textId="77777777" w:rsidR="000D7BDC" w:rsidRPr="002D32A8" w:rsidRDefault="000D7BDC" w:rsidP="00AF670B">
      <w:pPr>
        <w:spacing w:line="480" w:lineRule="auto"/>
        <w:jc w:val="both"/>
        <w:rPr>
          <w:vertAlign w:val="superscript"/>
        </w:rPr>
      </w:pPr>
    </w:p>
    <w:p w14:paraId="5536C26E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30CDEBE6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66DFACA5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2DEF2AD5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4B4AEEA4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313BD4D1" w14:textId="77777777" w:rsidR="00E2220D" w:rsidRPr="002D32A8" w:rsidRDefault="00E2220D" w:rsidP="00AF670B">
      <w:pPr>
        <w:spacing w:line="480" w:lineRule="auto"/>
        <w:jc w:val="both"/>
        <w:rPr>
          <w:vertAlign w:val="superscript"/>
        </w:rPr>
      </w:pPr>
    </w:p>
    <w:p w14:paraId="04BF5585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3B40821E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34CC9895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2806643F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18408FBE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7FD7311B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7D83C4C7" w14:textId="77777777" w:rsidR="00F94E7D" w:rsidRPr="002D32A8" w:rsidRDefault="00F94E7D" w:rsidP="00AF670B">
      <w:pPr>
        <w:spacing w:line="480" w:lineRule="auto"/>
        <w:jc w:val="both"/>
        <w:rPr>
          <w:vertAlign w:val="superscript"/>
        </w:rPr>
      </w:pPr>
    </w:p>
    <w:p w14:paraId="2FB91A1D" w14:textId="77777777" w:rsidR="00F94E7D" w:rsidRPr="002D32A8" w:rsidRDefault="00F94E7D" w:rsidP="00AF670B">
      <w:pPr>
        <w:spacing w:line="480" w:lineRule="auto"/>
        <w:jc w:val="both"/>
        <w:rPr>
          <w:bCs/>
        </w:rPr>
      </w:pPr>
    </w:p>
    <w:p w14:paraId="2E9FB6D1" w14:textId="77777777" w:rsidR="007D05E9" w:rsidRPr="00022C80" w:rsidRDefault="007D05E9" w:rsidP="007D05E9">
      <w:pPr>
        <w:spacing w:line="480" w:lineRule="auto"/>
        <w:rPr>
          <w:b/>
          <w:lang w:val="en-GB"/>
        </w:rPr>
      </w:pPr>
      <w:r w:rsidRPr="00022C80">
        <w:rPr>
          <w:b/>
          <w:lang w:val="en-GB"/>
        </w:rPr>
        <w:t>Results and discussion</w:t>
      </w:r>
    </w:p>
    <w:p w14:paraId="423BC07D" w14:textId="77777777" w:rsidR="007D05E9" w:rsidRPr="00EC643E" w:rsidRDefault="007D05E9" w:rsidP="007D05E9">
      <w:pPr>
        <w:spacing w:line="480" w:lineRule="auto"/>
        <w:jc w:val="both"/>
        <w:rPr>
          <w:b/>
          <w:lang w:val="en-GB"/>
        </w:rPr>
      </w:pPr>
      <w:r>
        <w:rPr>
          <w:b/>
          <w:i/>
          <w:lang w:val="en-GB"/>
        </w:rPr>
        <w:t>Phosphorus f</w:t>
      </w:r>
      <w:r w:rsidRPr="00EC643E">
        <w:rPr>
          <w:b/>
          <w:i/>
          <w:lang w:val="en-GB"/>
        </w:rPr>
        <w:t>ertiliser use</w:t>
      </w:r>
    </w:p>
    <w:p w14:paraId="7614B526" w14:textId="1AECC401" w:rsidR="007D05E9" w:rsidRPr="00BD2BCB" w:rsidRDefault="007D05E9" w:rsidP="00BD2BCB">
      <w:pPr>
        <w:spacing w:line="480" w:lineRule="auto"/>
        <w:rPr>
          <w:i/>
          <w:lang w:val="en-US"/>
        </w:rPr>
      </w:pPr>
      <w:r w:rsidRPr="005244CB">
        <w:rPr>
          <w:i/>
          <w:lang w:val="en-US"/>
        </w:rPr>
        <w:t>Soil P tests</w:t>
      </w:r>
    </w:p>
    <w:p w14:paraId="1FB5BC05" w14:textId="77777777" w:rsidR="00E2220D" w:rsidRDefault="00E2220D" w:rsidP="00AF670B">
      <w:pPr>
        <w:spacing w:line="480" w:lineRule="auto"/>
        <w:jc w:val="both"/>
        <w:rPr>
          <w:bCs/>
          <w:lang w:val="en-US"/>
        </w:rPr>
      </w:pPr>
    </w:p>
    <w:p w14:paraId="19FADE9D" w14:textId="3D069395" w:rsidR="007D518A" w:rsidRPr="000D7BDC" w:rsidRDefault="008551B4" w:rsidP="007D518A">
      <w:pPr>
        <w:spacing w:line="480" w:lineRule="auto"/>
        <w:jc w:val="both"/>
        <w:rPr>
          <w:lang w:val="en-US"/>
        </w:rPr>
      </w:pPr>
      <w:r>
        <w:rPr>
          <w:bCs/>
          <w:lang w:val="en-US"/>
        </w:rPr>
        <w:t>Table S</w:t>
      </w:r>
      <w:r w:rsidR="00F94E7D">
        <w:rPr>
          <w:bCs/>
          <w:lang w:val="en-US"/>
        </w:rPr>
        <w:t>8</w:t>
      </w:r>
      <w:r w:rsidR="00526CF1">
        <w:rPr>
          <w:bCs/>
          <w:lang w:val="en-US"/>
        </w:rPr>
        <w:t>.</w:t>
      </w:r>
      <w:r w:rsidR="007D518A" w:rsidRPr="005D3780">
        <w:rPr>
          <w:lang w:val="en-US"/>
        </w:rPr>
        <w:t xml:space="preserve"> </w:t>
      </w:r>
      <w:r w:rsidR="00E144D5">
        <w:rPr>
          <w:lang w:val="en-US"/>
        </w:rPr>
        <w:t>Soil Test P</w:t>
      </w:r>
      <w:r w:rsidR="00526CF1">
        <w:rPr>
          <w:lang w:val="en-US"/>
        </w:rPr>
        <w:t xml:space="preserve"> </w:t>
      </w:r>
      <w:r w:rsidR="007543D6">
        <w:rPr>
          <w:lang w:val="en-US"/>
        </w:rPr>
        <w:t xml:space="preserve">after </w:t>
      </w:r>
      <w:proofErr w:type="spellStart"/>
      <w:r w:rsidR="007543D6">
        <w:rPr>
          <w:lang w:val="en-US"/>
        </w:rPr>
        <w:t>fertilisation</w:t>
      </w:r>
      <w:proofErr w:type="spellEnd"/>
      <w:r w:rsidR="007543D6">
        <w:rPr>
          <w:lang w:val="en-US"/>
        </w:rPr>
        <w:t xml:space="preserve"> </w:t>
      </w:r>
      <w:r w:rsidR="00526CF1">
        <w:rPr>
          <w:lang w:val="en-US"/>
        </w:rPr>
        <w:t>(AL-P and Olsen P;</w:t>
      </w:r>
      <w:r w:rsidR="00E2220D">
        <w:rPr>
          <w:lang w:val="en-US"/>
        </w:rPr>
        <w:t xml:space="preserve"> mg kg</w:t>
      </w:r>
      <w:r w:rsidR="00E2220D" w:rsidRPr="00526CF1">
        <w:rPr>
          <w:vertAlign w:val="superscript"/>
          <w:lang w:val="en-US"/>
        </w:rPr>
        <w:t>-1</w:t>
      </w:r>
      <w:r w:rsidR="00E2220D">
        <w:rPr>
          <w:lang w:val="en-US"/>
        </w:rPr>
        <w:t xml:space="preserve">) </w:t>
      </w:r>
      <w:r w:rsidR="00EF45DF">
        <w:rPr>
          <w:lang w:val="en-US"/>
        </w:rPr>
        <w:t>for</w:t>
      </w:r>
      <w:r w:rsidR="00526CF1">
        <w:rPr>
          <w:lang w:val="en-US"/>
        </w:rPr>
        <w:t xml:space="preserve"> A, B and C horizon</w:t>
      </w:r>
      <w:r w:rsidR="00EF45DF">
        <w:rPr>
          <w:lang w:val="en-US"/>
        </w:rPr>
        <w:t>s</w:t>
      </w:r>
      <w:r w:rsidR="00526CF1">
        <w:rPr>
          <w:lang w:val="en-US"/>
        </w:rPr>
        <w:t xml:space="preserve"> of each </w:t>
      </w:r>
      <w:proofErr w:type="spellStart"/>
      <w:r w:rsidR="00526CF1">
        <w:rPr>
          <w:lang w:val="en-US"/>
        </w:rPr>
        <w:t>pedon</w:t>
      </w:r>
      <w:proofErr w:type="spellEnd"/>
      <w:r w:rsidR="00DE6D8E">
        <w:rPr>
          <w:lang w:val="en-US"/>
        </w:rPr>
        <w:t>,</w:t>
      </w:r>
      <w:r w:rsidR="00575F38">
        <w:rPr>
          <w:lang w:val="en-US"/>
        </w:rPr>
        <w:t xml:space="preserve"> and P recovery by Soil Test P (</w:t>
      </w:r>
      <w:r w:rsidR="00575F38" w:rsidRPr="00575F38">
        <w:rPr>
          <w:lang w:val="en-US"/>
        </w:rPr>
        <w:t>Eq. [1]</w:t>
      </w:r>
      <w:r w:rsidR="00575F38">
        <w:rPr>
          <w:lang w:val="en-US"/>
        </w:rPr>
        <w:t>)</w:t>
      </w:r>
      <w:r w:rsidR="00526CF1">
        <w:rPr>
          <w:lang w:val="en-US"/>
        </w:rPr>
        <w:t xml:space="preserve">. 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361"/>
        <w:gridCol w:w="1363"/>
        <w:gridCol w:w="1189"/>
        <w:gridCol w:w="1189"/>
        <w:gridCol w:w="1222"/>
        <w:gridCol w:w="1198"/>
        <w:gridCol w:w="1198"/>
      </w:tblGrid>
      <w:tr w:rsidR="00885040" w:rsidRPr="000F3705" w14:paraId="0E956723" w14:textId="77777777" w:rsidTr="00581AA8"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3AFBDC" w14:textId="77777777" w:rsidR="00885040" w:rsidRDefault="00885040" w:rsidP="007D518A">
            <w:pPr>
              <w:spacing w:line="480" w:lineRule="auto"/>
              <w:jc w:val="both"/>
              <w:rPr>
                <w:bCs/>
                <w:lang w:val="en-US"/>
              </w:rPr>
            </w:pPr>
          </w:p>
        </w:tc>
        <w:tc>
          <w:tcPr>
            <w:tcW w:w="37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DD040F" w14:textId="77777777" w:rsidR="00885040" w:rsidRPr="00F205A5" w:rsidRDefault="00885040" w:rsidP="00F205A5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</w:p>
          <w:p w14:paraId="4EF184D2" w14:textId="77777777" w:rsidR="00885040" w:rsidRPr="00F205A5" w:rsidRDefault="00D76FF0" w:rsidP="00F205A5">
            <w:pPr>
              <w:spacing w:line="276" w:lineRule="auto"/>
              <w:jc w:val="center"/>
              <w:rPr>
                <w:bCs/>
                <w:sz w:val="18"/>
                <w:szCs w:val="18"/>
                <w:lang w:val="en-US"/>
              </w:rPr>
            </w:pPr>
            <w:proofErr w:type="spellStart"/>
            <w:r>
              <w:rPr>
                <w:bCs/>
                <w:sz w:val="18"/>
                <w:szCs w:val="18"/>
                <w:lang w:val="en-US"/>
              </w:rPr>
              <w:t>F</w:t>
            </w:r>
            <w:r w:rsidR="00885040" w:rsidRPr="00F205A5">
              <w:rPr>
                <w:bCs/>
                <w:sz w:val="18"/>
                <w:szCs w:val="18"/>
                <w:lang w:val="en-US"/>
              </w:rPr>
              <w:t>ertilised</w:t>
            </w:r>
            <w:proofErr w:type="spellEnd"/>
            <w:r w:rsidR="00885040" w:rsidRPr="00F205A5">
              <w:rPr>
                <w:bCs/>
                <w:sz w:val="18"/>
                <w:szCs w:val="18"/>
                <w:lang w:val="en-US"/>
              </w:rPr>
              <w:t xml:space="preserve"> soil</w:t>
            </w:r>
          </w:p>
        </w:tc>
        <w:tc>
          <w:tcPr>
            <w:tcW w:w="36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81502C" w14:textId="77777777" w:rsidR="00885040" w:rsidRPr="00F205A5" w:rsidRDefault="00885040" w:rsidP="00F205A5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</w:p>
          <w:p w14:paraId="55ED6054" w14:textId="77777777" w:rsidR="00885040" w:rsidRPr="00F205A5" w:rsidRDefault="00473D9F" w:rsidP="00F205A5">
            <w:pPr>
              <w:spacing w:line="276" w:lineRule="auto"/>
              <w:jc w:val="center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 recovery by Soil T</w:t>
            </w:r>
            <w:r w:rsidR="00D76FF0">
              <w:rPr>
                <w:bCs/>
                <w:sz w:val="18"/>
                <w:szCs w:val="18"/>
                <w:lang w:val="en-US"/>
              </w:rPr>
              <w:t>est</w:t>
            </w:r>
            <w:r>
              <w:rPr>
                <w:bCs/>
                <w:sz w:val="18"/>
                <w:szCs w:val="18"/>
                <w:lang w:val="en-US"/>
              </w:rPr>
              <w:t xml:space="preserve"> P</w:t>
            </w:r>
          </w:p>
        </w:tc>
      </w:tr>
      <w:tr w:rsidR="00954048" w14:paraId="33E69216" w14:textId="77777777" w:rsidTr="00581AA8">
        <w:tc>
          <w:tcPr>
            <w:tcW w:w="87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A25D6B" w14:textId="77777777" w:rsidR="00954048" w:rsidRPr="00D06FF3" w:rsidRDefault="00D76FF0" w:rsidP="00D76FF0">
            <w:pPr>
              <w:spacing w:line="36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                                                             </w:t>
            </w:r>
            <w:r w:rsidR="00885040" w:rsidRPr="00D06FF3">
              <w:rPr>
                <w:bCs/>
                <w:sz w:val="18"/>
                <w:szCs w:val="18"/>
              </w:rPr>
              <w:t>AL-P</w:t>
            </w:r>
            <w:r w:rsidR="00F205A5" w:rsidRPr="00D06FF3">
              <w:rPr>
                <w:bCs/>
                <w:sz w:val="18"/>
                <w:szCs w:val="18"/>
              </w:rPr>
              <w:t xml:space="preserve"> mg kg</w:t>
            </w:r>
            <w:r w:rsidR="00F205A5" w:rsidRPr="00D06FF3">
              <w:rPr>
                <w:bCs/>
                <w:sz w:val="18"/>
                <w:szCs w:val="18"/>
                <w:vertAlign w:val="superscript"/>
              </w:rPr>
              <w:t>-1</w:t>
            </w:r>
            <w:r w:rsidRPr="00D06FF3">
              <w:rPr>
                <w:bCs/>
                <w:sz w:val="18"/>
                <w:szCs w:val="18"/>
                <w:vertAlign w:val="superscript"/>
              </w:rPr>
              <w:t xml:space="preserve">           </w:t>
            </w:r>
            <w:r w:rsidRPr="00D06FF3">
              <w:rPr>
                <w:bCs/>
                <w:sz w:val="18"/>
                <w:szCs w:val="18"/>
              </w:rPr>
              <w:t xml:space="preserve">                                                    </w:t>
            </w:r>
            <w:proofErr w:type="spellStart"/>
            <w:r w:rsidRPr="00D06FF3">
              <w:rPr>
                <w:bCs/>
                <w:sz w:val="18"/>
                <w:szCs w:val="18"/>
              </w:rPr>
              <w:t>P</w:t>
            </w:r>
            <w:r w:rsidRPr="00D06FF3">
              <w:rPr>
                <w:bCs/>
                <w:sz w:val="18"/>
                <w:szCs w:val="18"/>
                <w:vertAlign w:val="subscript"/>
              </w:rPr>
              <w:t>rec</w:t>
            </w:r>
            <w:proofErr w:type="spellEnd"/>
            <w:r w:rsidR="00097D58" w:rsidRPr="00D06FF3">
              <w:rPr>
                <w:bCs/>
                <w:sz w:val="18"/>
                <w:szCs w:val="18"/>
              </w:rPr>
              <w:t xml:space="preserve"> (</w:t>
            </w:r>
            <w:r w:rsidRPr="00D06FF3">
              <w:rPr>
                <w:bCs/>
                <w:sz w:val="18"/>
                <w:szCs w:val="18"/>
              </w:rPr>
              <w:t>AL-P)</w:t>
            </w:r>
          </w:p>
        </w:tc>
      </w:tr>
      <w:tr w:rsidR="00F205A5" w14:paraId="46D86A1F" w14:textId="77777777" w:rsidTr="00581AA8"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7F2305" w14:textId="77777777" w:rsidR="00F205A5" w:rsidRPr="00F205A5" w:rsidRDefault="00F205A5" w:rsidP="00F205A5">
            <w:pPr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F205A5">
              <w:rPr>
                <w:sz w:val="18"/>
                <w:szCs w:val="18"/>
              </w:rPr>
              <w:t>Horizon</w:t>
            </w:r>
            <w:proofErr w:type="spellEnd"/>
            <w:r w:rsidRPr="00F205A5">
              <w:rPr>
                <w:sz w:val="18"/>
                <w:szCs w:val="18"/>
              </w:rPr>
              <w:t>/</w:t>
            </w:r>
          </w:p>
          <w:p w14:paraId="3B6F462B" w14:textId="77777777" w:rsidR="00954048" w:rsidRPr="00F205A5" w:rsidRDefault="00F205A5" w:rsidP="00F205A5">
            <w:pPr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F205A5">
              <w:rPr>
                <w:sz w:val="18"/>
                <w:szCs w:val="18"/>
              </w:rPr>
              <w:t>Pedon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E3A0CF" w14:textId="77777777" w:rsidR="00954048" w:rsidRPr="00F205A5" w:rsidRDefault="00954048" w:rsidP="00023A6F">
            <w:pPr>
              <w:spacing w:line="480" w:lineRule="auto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9D0016" w14:textId="77777777" w:rsidR="00954048" w:rsidRPr="00F205A5" w:rsidRDefault="00954048" w:rsidP="00023A6F">
            <w:pPr>
              <w:spacing w:line="480" w:lineRule="auto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193280" w14:textId="77777777" w:rsidR="00954048" w:rsidRPr="00F205A5" w:rsidRDefault="00954048" w:rsidP="00023A6F">
            <w:pPr>
              <w:spacing w:line="480" w:lineRule="auto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8B2F831" w14:textId="77777777" w:rsidR="00954048" w:rsidRPr="00F205A5" w:rsidRDefault="00954048" w:rsidP="00023A6F">
            <w:pPr>
              <w:spacing w:line="480" w:lineRule="auto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E869A4" w14:textId="77777777" w:rsidR="00954048" w:rsidRPr="00F205A5" w:rsidRDefault="00954048" w:rsidP="00023A6F">
            <w:pPr>
              <w:spacing w:line="480" w:lineRule="auto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B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3296A1B" w14:textId="77777777" w:rsidR="00954048" w:rsidRPr="00F205A5" w:rsidRDefault="00954048" w:rsidP="00023A6F">
            <w:pPr>
              <w:spacing w:line="480" w:lineRule="auto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C</w:t>
            </w:r>
          </w:p>
        </w:tc>
      </w:tr>
      <w:tr w:rsidR="00FD2427" w14:paraId="71ACC971" w14:textId="77777777" w:rsidTr="00F205A5"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BF8B5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31229B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43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0948AE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24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63A24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94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614588" w14:textId="77777777" w:rsidR="00FD2427" w:rsidRPr="00097D58" w:rsidRDefault="00097D58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66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B52CB3" w14:textId="77777777" w:rsidR="00FD2427" w:rsidRPr="00097D58" w:rsidRDefault="001D3F4A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34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80B501" w14:textId="77777777" w:rsidR="00FD2427" w:rsidRPr="00097D58" w:rsidRDefault="00C06DF5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56</w:t>
            </w:r>
          </w:p>
        </w:tc>
      </w:tr>
      <w:tr w:rsidR="00FD2427" w14:paraId="63D750F7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0CB8EB6A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D2C029F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62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C6D61AF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45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B493AD5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123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362E96D" w14:textId="77777777" w:rsidR="00FD2427" w:rsidRPr="00097D58" w:rsidRDefault="00097D58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89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24A1D197" w14:textId="77777777" w:rsidR="00FD2427" w:rsidRPr="00097D58" w:rsidRDefault="001D3F4A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60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6EF26345" w14:textId="77777777" w:rsidR="00FD2427" w:rsidRPr="00097D58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97D58">
              <w:rPr>
                <w:sz w:val="18"/>
                <w:szCs w:val="18"/>
              </w:rPr>
              <w:t>1</w:t>
            </w:r>
            <w:r w:rsidR="00C06DF5">
              <w:rPr>
                <w:sz w:val="18"/>
                <w:szCs w:val="18"/>
              </w:rPr>
              <w:t>.</w:t>
            </w:r>
            <w:r w:rsidRPr="00097D58">
              <w:rPr>
                <w:sz w:val="18"/>
                <w:szCs w:val="18"/>
              </w:rPr>
              <w:t>40</w:t>
            </w:r>
          </w:p>
        </w:tc>
      </w:tr>
      <w:tr w:rsidR="00FD2427" w14:paraId="323B0AD5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5649FA28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F0EB5FB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66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2685C24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36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8A39198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66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561536C1" w14:textId="77777777" w:rsidR="00FD2427" w:rsidRPr="00097D58" w:rsidRDefault="00097D58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90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06E26F58" w14:textId="77777777" w:rsidR="00FD2427" w:rsidRPr="00097D58" w:rsidRDefault="001D3F4A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49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37D645A8" w14:textId="77777777" w:rsidR="00FD2427" w:rsidRPr="00097D58" w:rsidRDefault="00C06DF5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29</w:t>
            </w:r>
          </w:p>
        </w:tc>
      </w:tr>
      <w:tr w:rsidR="00FD2427" w14:paraId="1FBBBEDA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1E1B6E30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D5EF4FE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83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EE967AC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45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B3B228D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61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6A958BB" w14:textId="77777777" w:rsidR="00FD2427" w:rsidRPr="00097D58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97D58">
              <w:rPr>
                <w:sz w:val="18"/>
                <w:szCs w:val="18"/>
              </w:rPr>
              <w:t>1</w:t>
            </w:r>
            <w:r w:rsidR="00097D58">
              <w:rPr>
                <w:sz w:val="18"/>
                <w:szCs w:val="18"/>
              </w:rPr>
              <w:t>.</w:t>
            </w:r>
            <w:r w:rsidRPr="00097D58">
              <w:rPr>
                <w:sz w:val="18"/>
                <w:szCs w:val="18"/>
              </w:rPr>
              <w:t>06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09BDF227" w14:textId="77777777" w:rsidR="00FD2427" w:rsidRPr="00097D58" w:rsidRDefault="001D3F4A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73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56FF6B14" w14:textId="77777777" w:rsidR="00FD2427" w:rsidRPr="00097D58" w:rsidRDefault="00C06DF5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51</w:t>
            </w:r>
          </w:p>
        </w:tc>
      </w:tr>
      <w:tr w:rsidR="00FD2427" w14:paraId="76CA81D0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009569D8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F0A433B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72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7C21E61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38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D143C7C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53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0C616BAB" w14:textId="77777777" w:rsidR="00FD2427" w:rsidRPr="00097D58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97D58">
              <w:rPr>
                <w:sz w:val="18"/>
                <w:szCs w:val="18"/>
              </w:rPr>
              <w:t>1</w:t>
            </w:r>
            <w:r w:rsidR="00097D58">
              <w:rPr>
                <w:sz w:val="18"/>
                <w:szCs w:val="18"/>
              </w:rPr>
              <w:t>.</w:t>
            </w:r>
            <w:r w:rsidRPr="00097D58">
              <w:rPr>
                <w:sz w:val="18"/>
                <w:szCs w:val="18"/>
              </w:rPr>
              <w:t>00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06C3419" w14:textId="77777777" w:rsidR="00FD2427" w:rsidRPr="00097D58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97D58">
              <w:rPr>
                <w:sz w:val="18"/>
                <w:szCs w:val="18"/>
              </w:rPr>
              <w:t>1</w:t>
            </w:r>
            <w:r w:rsidR="001D3F4A">
              <w:rPr>
                <w:sz w:val="18"/>
                <w:szCs w:val="18"/>
              </w:rPr>
              <w:t>.</w:t>
            </w:r>
            <w:r w:rsidRPr="00097D58">
              <w:rPr>
                <w:sz w:val="18"/>
                <w:szCs w:val="18"/>
              </w:rPr>
              <w:t>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221766AB" w14:textId="77777777" w:rsidR="00FD2427" w:rsidRPr="00097D58" w:rsidRDefault="00C06DF5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82</w:t>
            </w:r>
          </w:p>
        </w:tc>
      </w:tr>
      <w:tr w:rsidR="00FD2427" w14:paraId="4DA50336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51E304A5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D35FFFE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46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6BAA62C7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45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29C4C48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45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1270D7E" w14:textId="77777777" w:rsidR="00FD2427" w:rsidRPr="00097D58" w:rsidRDefault="00097D58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67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23D827B" w14:textId="77777777" w:rsidR="00FD2427" w:rsidRPr="00097D58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97D58">
              <w:rPr>
                <w:sz w:val="18"/>
                <w:szCs w:val="18"/>
              </w:rPr>
              <w:t>1</w:t>
            </w:r>
            <w:r w:rsidR="001D3F4A">
              <w:rPr>
                <w:sz w:val="18"/>
                <w:szCs w:val="18"/>
              </w:rPr>
              <w:t>.</w:t>
            </w:r>
            <w:r w:rsidRPr="00097D58">
              <w:rPr>
                <w:sz w:val="18"/>
                <w:szCs w:val="18"/>
              </w:rPr>
              <w:t>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5CC35BC9" w14:textId="77777777" w:rsidR="00FD2427" w:rsidRPr="00097D58" w:rsidRDefault="00C06DF5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39</w:t>
            </w:r>
          </w:p>
        </w:tc>
      </w:tr>
      <w:tr w:rsidR="00FD2427" w14:paraId="7A72AE77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4E791C9D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74B7F64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34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662D653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25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8C5146E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92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1BAD977B" w14:textId="77777777" w:rsidR="00FD2427" w:rsidRPr="00097D58" w:rsidRDefault="00097D58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47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6D990327" w14:textId="77777777" w:rsidR="00FD2427" w:rsidRPr="00097D58" w:rsidRDefault="001D3F4A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71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221AD539" w14:textId="77777777" w:rsidR="00FD2427" w:rsidRPr="00097D58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97D58">
              <w:rPr>
                <w:sz w:val="18"/>
                <w:szCs w:val="18"/>
              </w:rPr>
              <w:t>1</w:t>
            </w:r>
            <w:r w:rsidR="00C06DF5">
              <w:rPr>
                <w:sz w:val="18"/>
                <w:szCs w:val="18"/>
              </w:rPr>
              <w:t>.</w:t>
            </w:r>
            <w:r w:rsidRPr="00097D58">
              <w:rPr>
                <w:sz w:val="18"/>
                <w:szCs w:val="18"/>
              </w:rPr>
              <w:t>21</w:t>
            </w:r>
          </w:p>
        </w:tc>
      </w:tr>
      <w:tr w:rsidR="00FD2427" w14:paraId="0EF8280D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1C9C055E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S1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8869DA0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40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F59B8A0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26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00CA020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83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F67C8D6" w14:textId="77777777" w:rsidR="00FD2427" w:rsidRPr="00097D58" w:rsidRDefault="00097D58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80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0B909216" w14:textId="77777777" w:rsidR="00FD2427" w:rsidRPr="00097D58" w:rsidRDefault="001D3F4A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74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44410F63" w14:textId="77777777" w:rsidR="00FD2427" w:rsidRPr="00097D58" w:rsidRDefault="00C06DF5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89</w:t>
            </w:r>
          </w:p>
        </w:tc>
      </w:tr>
      <w:tr w:rsidR="00FD2427" w14:paraId="77BCFC90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1254174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S2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D4CEAF6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39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ADEC7D1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36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FA47EDC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80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4A380E9" w14:textId="77777777" w:rsidR="00FD2427" w:rsidRPr="00097D58" w:rsidRDefault="00097D58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62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7F952CF4" w14:textId="77777777" w:rsidR="00FD2427" w:rsidRPr="00097D58" w:rsidRDefault="001D3F4A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35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8EA8354" w14:textId="77777777" w:rsidR="00FD2427" w:rsidRPr="00097D58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97D58">
              <w:rPr>
                <w:sz w:val="18"/>
                <w:szCs w:val="18"/>
              </w:rPr>
              <w:t>1</w:t>
            </w:r>
            <w:r w:rsidR="00C06DF5">
              <w:rPr>
                <w:sz w:val="18"/>
                <w:szCs w:val="18"/>
              </w:rPr>
              <w:t>.</w:t>
            </w:r>
            <w:r w:rsidRPr="00097D58">
              <w:rPr>
                <w:sz w:val="18"/>
                <w:szCs w:val="18"/>
              </w:rPr>
              <w:t>04</w:t>
            </w:r>
          </w:p>
        </w:tc>
      </w:tr>
      <w:tr w:rsidR="00FD2427" w14:paraId="0FAF49F3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832125B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S3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23F6F238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33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3B71AEB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43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2909BA3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45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70AF9620" w14:textId="77777777" w:rsidR="00FD2427" w:rsidRPr="00097D58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97D58">
              <w:rPr>
                <w:sz w:val="18"/>
                <w:szCs w:val="18"/>
              </w:rPr>
              <w:t>1</w:t>
            </w:r>
            <w:r w:rsidR="00097D58">
              <w:rPr>
                <w:sz w:val="18"/>
                <w:szCs w:val="18"/>
              </w:rPr>
              <w:t>.</w:t>
            </w:r>
            <w:r w:rsidRPr="00097D58">
              <w:rPr>
                <w:sz w:val="18"/>
                <w:szCs w:val="18"/>
              </w:rPr>
              <w:t>03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B1F48A2" w14:textId="77777777" w:rsidR="00FD2427" w:rsidRPr="00097D58" w:rsidRDefault="001D3F4A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51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A321DD6" w14:textId="77777777" w:rsidR="00FD2427" w:rsidRPr="00097D58" w:rsidRDefault="00C06DF5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78</w:t>
            </w:r>
          </w:p>
        </w:tc>
      </w:tr>
      <w:tr w:rsidR="00FD2427" w14:paraId="4C0032D0" w14:textId="77777777" w:rsidTr="00F205A5"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B4B363" w14:textId="77777777" w:rsidR="00FD2427" w:rsidRPr="00F205A5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C1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52BB12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84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DFA722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45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1BBE76" w14:textId="77777777" w:rsidR="00FD2427" w:rsidRPr="00E041BD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E041BD">
              <w:rPr>
                <w:sz w:val="18"/>
                <w:szCs w:val="18"/>
              </w:rPr>
              <w:t>124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667920" w14:textId="77777777" w:rsidR="00FD2427" w:rsidRPr="00097D58" w:rsidRDefault="00097D58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41ACAB" w14:textId="77777777" w:rsidR="00FD2427" w:rsidRPr="00097D58" w:rsidRDefault="001D3F4A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FD2427" w:rsidRPr="00097D58">
              <w:rPr>
                <w:sz w:val="18"/>
                <w:szCs w:val="18"/>
              </w:rPr>
              <w:t>89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8A197B" w14:textId="77777777" w:rsidR="00FD2427" w:rsidRPr="00097D58" w:rsidRDefault="00FD2427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097D58">
              <w:rPr>
                <w:sz w:val="18"/>
                <w:szCs w:val="18"/>
              </w:rPr>
              <w:t>1</w:t>
            </w:r>
            <w:r w:rsidR="00C06DF5">
              <w:rPr>
                <w:sz w:val="18"/>
                <w:szCs w:val="18"/>
              </w:rPr>
              <w:t>.</w:t>
            </w:r>
            <w:r w:rsidRPr="00097D58">
              <w:rPr>
                <w:sz w:val="18"/>
                <w:szCs w:val="18"/>
              </w:rPr>
              <w:t>58</w:t>
            </w:r>
          </w:p>
        </w:tc>
      </w:tr>
      <w:tr w:rsidR="00F205A5" w14:paraId="07ECFCF0" w14:textId="77777777" w:rsidTr="00581AA8"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AA3911" w14:textId="77777777" w:rsidR="00954048" w:rsidRPr="00F205A5" w:rsidRDefault="00B40DF3" w:rsidP="008551B4">
            <w:pPr>
              <w:spacing w:line="276" w:lineRule="auto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Average</w:t>
            </w:r>
            <w:proofErr w:type="spellEnd"/>
            <w:r w:rsidR="00E406C0">
              <w:rPr>
                <w:sz w:val="18"/>
                <w:szCs w:val="18"/>
              </w:rPr>
              <w:t xml:space="preserve"> (n=11)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5C2369" w14:textId="77777777" w:rsidR="00954048" w:rsidRPr="00F205A5" w:rsidRDefault="00D76FF0" w:rsidP="008551B4">
            <w:pPr>
              <w:spacing w:line="276" w:lineRule="auto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55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0C72BA5" w14:textId="77777777" w:rsidR="00954048" w:rsidRPr="00F205A5" w:rsidRDefault="00D76FF0" w:rsidP="008551B4">
            <w:pPr>
              <w:spacing w:line="276" w:lineRule="auto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37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3E20AC6" w14:textId="77777777" w:rsidR="00954048" w:rsidRPr="00F205A5" w:rsidRDefault="00D76FF0" w:rsidP="008551B4">
            <w:pPr>
              <w:spacing w:line="276" w:lineRule="auto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79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1C3F963" w14:textId="77777777" w:rsidR="00954048" w:rsidRPr="00F205A5" w:rsidRDefault="001A7013" w:rsidP="008551B4">
            <w:pPr>
              <w:spacing w:line="276" w:lineRule="auto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</w:t>
            </w:r>
            <w:r w:rsidR="00FD2427">
              <w:rPr>
                <w:bCs/>
                <w:sz w:val="18"/>
                <w:szCs w:val="18"/>
                <w:lang w:val="en-US"/>
              </w:rPr>
              <w:t>76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643324B" w14:textId="77777777" w:rsidR="00954048" w:rsidRPr="00F205A5" w:rsidRDefault="001A7013" w:rsidP="008551B4">
            <w:pPr>
              <w:spacing w:line="276" w:lineRule="auto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</w:t>
            </w:r>
            <w:r w:rsidR="00FD2427">
              <w:rPr>
                <w:bCs/>
                <w:sz w:val="18"/>
                <w:szCs w:val="18"/>
                <w:lang w:val="en-US"/>
              </w:rPr>
              <w:t>71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AED2D3B" w14:textId="77777777" w:rsidR="00954048" w:rsidRPr="00F205A5" w:rsidRDefault="001A7013" w:rsidP="008551B4">
            <w:pPr>
              <w:spacing w:line="276" w:lineRule="auto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0.</w:t>
            </w:r>
            <w:r w:rsidR="00FD2427">
              <w:rPr>
                <w:bCs/>
                <w:sz w:val="18"/>
                <w:szCs w:val="18"/>
                <w:lang w:val="en-US"/>
              </w:rPr>
              <w:t>86</w:t>
            </w:r>
          </w:p>
        </w:tc>
      </w:tr>
      <w:tr w:rsidR="00954048" w:rsidRPr="000F3705" w14:paraId="6ACBAB4B" w14:textId="77777777" w:rsidTr="00581AA8">
        <w:tc>
          <w:tcPr>
            <w:tcW w:w="872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9B04820" w14:textId="77777777" w:rsidR="00954048" w:rsidRPr="00B0478C" w:rsidRDefault="00B0478C" w:rsidP="00B0478C">
            <w:pPr>
              <w:spacing w:line="360" w:lineRule="auto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                                                   </w:t>
            </w:r>
            <w:r w:rsidR="00766899" w:rsidRPr="00F205A5">
              <w:rPr>
                <w:bCs/>
                <w:sz w:val="18"/>
                <w:szCs w:val="18"/>
                <w:lang w:val="en-US"/>
              </w:rPr>
              <w:t>Olsen P</w:t>
            </w:r>
            <w:r w:rsidR="00F205A5" w:rsidRPr="00F205A5">
              <w:rPr>
                <w:bCs/>
                <w:sz w:val="18"/>
                <w:szCs w:val="18"/>
                <w:lang w:val="en-US"/>
              </w:rPr>
              <w:t xml:space="preserve"> mg kg</w:t>
            </w:r>
            <w:r w:rsidR="00F205A5" w:rsidRPr="00F205A5">
              <w:rPr>
                <w:bCs/>
                <w:sz w:val="18"/>
                <w:szCs w:val="18"/>
                <w:vertAlign w:val="superscript"/>
                <w:lang w:val="en-US"/>
              </w:rPr>
              <w:t>-1</w:t>
            </w:r>
            <w:r>
              <w:rPr>
                <w:bCs/>
                <w:sz w:val="18"/>
                <w:szCs w:val="18"/>
                <w:lang w:val="en-US"/>
              </w:rPr>
              <w:t xml:space="preserve">                                                       </w:t>
            </w:r>
            <w:proofErr w:type="spellStart"/>
            <w:r>
              <w:rPr>
                <w:bCs/>
                <w:sz w:val="18"/>
                <w:szCs w:val="18"/>
                <w:lang w:val="en-US"/>
              </w:rPr>
              <w:t>P</w:t>
            </w:r>
            <w:r w:rsidRPr="00D76FF0">
              <w:rPr>
                <w:bCs/>
                <w:sz w:val="18"/>
                <w:szCs w:val="18"/>
                <w:vertAlign w:val="subscript"/>
                <w:lang w:val="en-US"/>
              </w:rPr>
              <w:t>rec</w:t>
            </w:r>
            <w:proofErr w:type="spellEnd"/>
            <w:r>
              <w:rPr>
                <w:bCs/>
                <w:sz w:val="18"/>
                <w:szCs w:val="18"/>
                <w:lang w:val="en-US"/>
              </w:rPr>
              <w:t xml:space="preserve"> (Olsen P)</w:t>
            </w:r>
          </w:p>
        </w:tc>
      </w:tr>
      <w:tr w:rsidR="003A539D" w14:paraId="789870D6" w14:textId="77777777" w:rsidTr="00581AA8"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775AE1" w14:textId="77777777" w:rsidR="00F205A5" w:rsidRPr="00F205A5" w:rsidRDefault="00F205A5" w:rsidP="00023A6F">
            <w:pPr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F205A5">
              <w:rPr>
                <w:sz w:val="18"/>
                <w:szCs w:val="18"/>
              </w:rPr>
              <w:t>Horizon</w:t>
            </w:r>
            <w:proofErr w:type="spellEnd"/>
            <w:r w:rsidRPr="00F205A5">
              <w:rPr>
                <w:sz w:val="18"/>
                <w:szCs w:val="18"/>
              </w:rPr>
              <w:t>/</w:t>
            </w:r>
          </w:p>
          <w:p w14:paraId="57E61C50" w14:textId="77777777" w:rsidR="003A539D" w:rsidRPr="00F205A5" w:rsidRDefault="00F205A5" w:rsidP="00023A6F">
            <w:pPr>
              <w:spacing w:line="276" w:lineRule="auto"/>
              <w:jc w:val="both"/>
              <w:rPr>
                <w:sz w:val="18"/>
                <w:szCs w:val="18"/>
              </w:rPr>
            </w:pPr>
            <w:proofErr w:type="spellStart"/>
            <w:r w:rsidRPr="00F205A5">
              <w:rPr>
                <w:sz w:val="18"/>
                <w:szCs w:val="18"/>
              </w:rPr>
              <w:t>Pedon</w:t>
            </w:r>
            <w:proofErr w:type="spellEnd"/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D91A35" w14:textId="77777777" w:rsidR="003A539D" w:rsidRPr="00F205A5" w:rsidRDefault="003A539D" w:rsidP="00954048">
            <w:pPr>
              <w:spacing w:line="480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CF215E" w14:textId="77777777" w:rsidR="003A539D" w:rsidRPr="00F205A5" w:rsidRDefault="003A539D" w:rsidP="00954048">
            <w:pPr>
              <w:spacing w:line="480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B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40033D" w14:textId="77777777" w:rsidR="003A539D" w:rsidRPr="00F205A5" w:rsidRDefault="003A539D" w:rsidP="00954048">
            <w:pPr>
              <w:spacing w:line="480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C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9312D" w14:textId="77777777" w:rsidR="003A539D" w:rsidRPr="00F205A5" w:rsidRDefault="003A539D" w:rsidP="00954048">
            <w:pPr>
              <w:spacing w:line="480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A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70420C" w14:textId="77777777" w:rsidR="003A539D" w:rsidRPr="00F205A5" w:rsidRDefault="003A539D" w:rsidP="00954048">
            <w:pPr>
              <w:spacing w:line="480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B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290C3" w14:textId="77777777" w:rsidR="003A539D" w:rsidRPr="00F205A5" w:rsidRDefault="003A539D" w:rsidP="00954048">
            <w:pPr>
              <w:spacing w:line="480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bCs/>
                <w:sz w:val="18"/>
                <w:szCs w:val="18"/>
                <w:lang w:val="en-US"/>
              </w:rPr>
              <w:t>C</w:t>
            </w:r>
          </w:p>
        </w:tc>
      </w:tr>
      <w:tr w:rsidR="001339FD" w14:paraId="3E8DBA89" w14:textId="77777777" w:rsidTr="00F205A5"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2DC672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L1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22AAE6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28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32F32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16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364B89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FC8D5B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43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0C79394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23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758575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10</w:t>
            </w:r>
          </w:p>
        </w:tc>
      </w:tr>
      <w:tr w:rsidR="001339FD" w14:paraId="7C354B8F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5E39FC39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718E0A78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37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1348FC8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26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87CE4F8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57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A68B491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0.0</w:t>
            </w:r>
            <w:r w:rsidR="001339FD" w:rsidRPr="00B0478C">
              <w:rPr>
                <w:sz w:val="18"/>
                <w:szCs w:val="18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5DE3FA89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0E0F4E23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67</w:t>
            </w:r>
          </w:p>
        </w:tc>
      </w:tr>
      <w:tr w:rsidR="001339FD" w14:paraId="4BE8A84C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3A0ABA8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5E60580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43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46DE58D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20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70C3B32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20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B47D95C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28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4E6A835A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26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673DE0DF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0.0</w:t>
            </w:r>
            <w:r w:rsidR="001339FD" w:rsidRPr="00B0478C">
              <w:rPr>
                <w:sz w:val="18"/>
                <w:szCs w:val="18"/>
              </w:rPr>
              <w:t>9</w:t>
            </w:r>
          </w:p>
        </w:tc>
      </w:tr>
      <w:tr w:rsidR="001339FD" w14:paraId="0CEDAC3B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378D4AEB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427FF502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52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1E72D2F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23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CBD4DA6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558B085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678C8A4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31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32B60BC1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0.0</w:t>
            </w:r>
            <w:r w:rsidR="001339FD" w:rsidRPr="00B0478C">
              <w:rPr>
                <w:sz w:val="18"/>
                <w:szCs w:val="18"/>
              </w:rPr>
              <w:t>8</w:t>
            </w:r>
          </w:p>
        </w:tc>
      </w:tr>
      <w:tr w:rsidR="001339FD" w14:paraId="4AD82877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14F500FE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L5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1633D489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71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D6D5174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15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5DAA622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70243BC4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44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3915D11B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37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503B8E0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0.0</w:t>
            </w:r>
            <w:r w:rsidR="001339FD" w:rsidRPr="00B0478C">
              <w:rPr>
                <w:sz w:val="18"/>
                <w:szCs w:val="18"/>
              </w:rPr>
              <w:t>5</w:t>
            </w:r>
          </w:p>
        </w:tc>
      </w:tr>
      <w:tr w:rsidR="001339FD" w14:paraId="0655FC31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619534D2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4184317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36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1D2AB4A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2A01F8DF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8B54553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4D31517A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23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780F845E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0.0</w:t>
            </w:r>
            <w:r w:rsidR="001339FD" w:rsidRPr="00B0478C">
              <w:rPr>
                <w:sz w:val="18"/>
                <w:szCs w:val="18"/>
              </w:rPr>
              <w:t>8</w:t>
            </w:r>
          </w:p>
        </w:tc>
      </w:tr>
      <w:tr w:rsidR="001339FD" w14:paraId="09FD5320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BB8A8F6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L7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6636B1F1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5B555CD1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17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4D697D6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8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678BEBBE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16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7DDFD3BA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46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0ECA8281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11</w:t>
            </w:r>
          </w:p>
        </w:tc>
      </w:tr>
      <w:tr w:rsidR="001339FD" w14:paraId="50D2F7DA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566AB84F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S1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572D85B1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22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86EACB9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18E4EB62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29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2126CE98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43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68D05556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29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B66C652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41</w:t>
            </w:r>
          </w:p>
        </w:tc>
      </w:tr>
      <w:tr w:rsidR="001339FD" w14:paraId="4019386E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487B4BA6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S2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3D11F6E5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21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753995FD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3D3C1335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13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44B99B51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32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1F883BB5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19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48675AF5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23</w:t>
            </w:r>
          </w:p>
        </w:tc>
      </w:tr>
      <w:tr w:rsidR="001339FD" w14:paraId="38FB4872" w14:textId="77777777" w:rsidTr="00F205A5"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14:paraId="22969C1E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S3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14:paraId="06F001AB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19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407CBDA2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23</w:t>
            </w:r>
          </w:p>
        </w:tc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</w:tcPr>
          <w:p w14:paraId="0C83D8C1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7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</w:tcPr>
          <w:p w14:paraId="391F22FB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17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7A8DB9DE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27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</w:tcPr>
          <w:p w14:paraId="2A206CD1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0.0</w:t>
            </w:r>
            <w:r w:rsidR="001339FD" w:rsidRPr="00B0478C">
              <w:rPr>
                <w:sz w:val="18"/>
                <w:szCs w:val="18"/>
              </w:rPr>
              <w:t>8</w:t>
            </w:r>
          </w:p>
        </w:tc>
      </w:tr>
      <w:tr w:rsidR="001339FD" w14:paraId="6B292F32" w14:textId="77777777" w:rsidTr="00F205A5"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711F0" w14:textId="77777777" w:rsidR="001339FD" w:rsidRPr="00F205A5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F205A5">
              <w:rPr>
                <w:sz w:val="18"/>
                <w:szCs w:val="18"/>
              </w:rPr>
              <w:t>C1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17D377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82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186DAC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30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43979" w14:textId="77777777" w:rsidR="001339FD" w:rsidRPr="003D78AF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60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DB691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20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1A9D3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63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FCD2A0" w14:textId="77777777" w:rsidR="001339FD" w:rsidRPr="00B0478C" w:rsidRDefault="001A701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0.</w:t>
            </w:r>
            <w:r w:rsidR="001339FD" w:rsidRPr="00B0478C">
              <w:rPr>
                <w:sz w:val="18"/>
                <w:szCs w:val="18"/>
              </w:rPr>
              <w:t>92</w:t>
            </w:r>
          </w:p>
        </w:tc>
      </w:tr>
      <w:tr w:rsidR="003D78AF" w14:paraId="5CFC6F9A" w14:textId="77777777" w:rsidTr="00F205A5"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0480A9" w14:textId="77777777" w:rsidR="003D78AF" w:rsidRPr="00F205A5" w:rsidRDefault="00B40DF3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Average</w:t>
            </w:r>
            <w:r w:rsidR="00E406C0">
              <w:rPr>
                <w:bCs/>
                <w:sz w:val="18"/>
                <w:szCs w:val="18"/>
                <w:lang w:val="en-US"/>
              </w:rPr>
              <w:t xml:space="preserve"> (n=11)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C891AA" w14:textId="77777777" w:rsidR="00007801" w:rsidRDefault="00007801" w:rsidP="008551B4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4A88D80F" w14:textId="77777777" w:rsidR="003D78AF" w:rsidRPr="003D78AF" w:rsidRDefault="003D78AF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39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5A537" w14:textId="77777777" w:rsidR="00007801" w:rsidRDefault="00007801" w:rsidP="008551B4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65303327" w14:textId="77777777" w:rsidR="003D78AF" w:rsidRPr="003D78AF" w:rsidRDefault="003D78AF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19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2748E5" w14:textId="77777777" w:rsidR="00007801" w:rsidRDefault="00007801" w:rsidP="008551B4">
            <w:pPr>
              <w:spacing w:line="276" w:lineRule="auto"/>
              <w:jc w:val="both"/>
              <w:rPr>
                <w:sz w:val="18"/>
                <w:szCs w:val="18"/>
              </w:rPr>
            </w:pPr>
          </w:p>
          <w:p w14:paraId="4F2437FB" w14:textId="77777777" w:rsidR="003D78AF" w:rsidRPr="003D78AF" w:rsidRDefault="003D78AF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3D78AF">
              <w:rPr>
                <w:sz w:val="18"/>
                <w:szCs w:val="18"/>
              </w:rPr>
              <w:t>21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847A44" w14:textId="77777777" w:rsidR="00007801" w:rsidRDefault="00007801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</w:p>
          <w:p w14:paraId="645353A0" w14:textId="77777777" w:rsidR="003D78AF" w:rsidRPr="00B0478C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B0478C">
              <w:rPr>
                <w:bCs/>
                <w:sz w:val="18"/>
                <w:szCs w:val="18"/>
                <w:lang w:val="en-US"/>
              </w:rPr>
              <w:t>0.25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BC018E" w14:textId="77777777" w:rsidR="00007801" w:rsidRDefault="00007801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</w:p>
          <w:p w14:paraId="26949C06" w14:textId="77777777" w:rsidR="003D78AF" w:rsidRPr="00B0478C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B0478C">
              <w:rPr>
                <w:bCs/>
                <w:sz w:val="18"/>
                <w:szCs w:val="18"/>
                <w:lang w:val="en-US"/>
              </w:rPr>
              <w:t>0.33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325A56" w14:textId="77777777" w:rsidR="00007801" w:rsidRDefault="00007801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</w:p>
          <w:p w14:paraId="5CC06C02" w14:textId="77777777" w:rsidR="003D78AF" w:rsidRPr="00B0478C" w:rsidRDefault="001339FD" w:rsidP="008551B4">
            <w:pPr>
              <w:spacing w:line="276" w:lineRule="auto"/>
              <w:jc w:val="both"/>
              <w:rPr>
                <w:bCs/>
                <w:sz w:val="18"/>
                <w:szCs w:val="18"/>
                <w:lang w:val="en-US"/>
              </w:rPr>
            </w:pPr>
            <w:r w:rsidRPr="00B0478C">
              <w:rPr>
                <w:bCs/>
                <w:sz w:val="18"/>
                <w:szCs w:val="18"/>
                <w:lang w:val="en-US"/>
              </w:rPr>
              <w:t>0.26</w:t>
            </w:r>
          </w:p>
        </w:tc>
      </w:tr>
    </w:tbl>
    <w:p w14:paraId="1B7DF3B7" w14:textId="77777777" w:rsidR="005D3780" w:rsidRDefault="005D3780" w:rsidP="00AF670B">
      <w:pPr>
        <w:spacing w:line="480" w:lineRule="auto"/>
        <w:jc w:val="both"/>
        <w:rPr>
          <w:bCs/>
          <w:lang w:val="en-US"/>
        </w:rPr>
      </w:pPr>
    </w:p>
    <w:p w14:paraId="28D8AFED" w14:textId="77777777" w:rsidR="00EA16D5" w:rsidRDefault="00EA16D5" w:rsidP="00AF670B">
      <w:pPr>
        <w:spacing w:line="480" w:lineRule="auto"/>
        <w:jc w:val="both"/>
        <w:rPr>
          <w:bCs/>
        </w:rPr>
      </w:pPr>
    </w:p>
    <w:p w14:paraId="1BE1DC8F" w14:textId="77777777" w:rsidR="00EA16D5" w:rsidRPr="00B63065" w:rsidRDefault="00EA16D5" w:rsidP="00F47392">
      <w:pPr>
        <w:rPr>
          <w:bCs/>
        </w:rPr>
      </w:pPr>
    </w:p>
    <w:sectPr w:rsidR="00EA16D5" w:rsidRPr="00B63065" w:rsidSect="00DA7DDE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E9712A" w14:textId="77777777" w:rsidR="007B2389" w:rsidRDefault="007B2389" w:rsidP="00E5493F">
      <w:r>
        <w:separator/>
      </w:r>
    </w:p>
  </w:endnote>
  <w:endnote w:type="continuationSeparator" w:id="0">
    <w:p w14:paraId="6748459D" w14:textId="77777777" w:rsidR="007B2389" w:rsidRDefault="007B2389" w:rsidP="00E5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7164249"/>
      <w:docPartObj>
        <w:docPartGallery w:val="Page Numbers (Bottom of Page)"/>
        <w:docPartUnique/>
      </w:docPartObj>
    </w:sdtPr>
    <w:sdtEndPr/>
    <w:sdtContent>
      <w:p w14:paraId="60CC1AE4" w14:textId="4576D8AD" w:rsidR="00E84BC0" w:rsidRDefault="00E84BC0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7081" w:rsidRPr="00837081">
          <w:rPr>
            <w:noProof/>
            <w:lang w:val="pt-PT"/>
          </w:rPr>
          <w:t>6</w:t>
        </w:r>
        <w:r>
          <w:fldChar w:fldCharType="end"/>
        </w:r>
      </w:p>
    </w:sdtContent>
  </w:sdt>
  <w:p w14:paraId="5137D142" w14:textId="77777777" w:rsidR="00E84BC0" w:rsidRDefault="00E84BC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28C281" w14:textId="77777777" w:rsidR="007B2389" w:rsidRDefault="007B2389" w:rsidP="00E5493F">
      <w:r>
        <w:separator/>
      </w:r>
    </w:p>
  </w:footnote>
  <w:footnote w:type="continuationSeparator" w:id="0">
    <w:p w14:paraId="09745AC6" w14:textId="77777777" w:rsidR="007B2389" w:rsidRDefault="007B2389" w:rsidP="00E549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33253"/>
    <w:multiLevelType w:val="hybridMultilevel"/>
    <w:tmpl w:val="1D1AC1D4"/>
    <w:lvl w:ilvl="0" w:tplc="9DA08BD0">
      <w:start w:val="1"/>
      <w:numFmt w:val="decimal"/>
      <w:lvlText w:val="%1-"/>
      <w:lvlJc w:val="left"/>
      <w:pPr>
        <w:ind w:left="108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ADD00BC"/>
    <w:multiLevelType w:val="hybridMultilevel"/>
    <w:tmpl w:val="313401D0"/>
    <w:lvl w:ilvl="0" w:tplc="D95C2CB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B0735"/>
    <w:multiLevelType w:val="hybridMultilevel"/>
    <w:tmpl w:val="A49C9722"/>
    <w:lvl w:ilvl="0" w:tplc="55BC9E68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sz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F027AA"/>
    <w:multiLevelType w:val="hybridMultilevel"/>
    <w:tmpl w:val="A12239A8"/>
    <w:lvl w:ilvl="0" w:tplc="B28044C4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  <w:sz w:val="1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33B0B7E"/>
    <w:multiLevelType w:val="hybridMultilevel"/>
    <w:tmpl w:val="36DE2A8E"/>
    <w:lvl w:ilvl="0" w:tplc="AF7815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890AD4"/>
    <w:multiLevelType w:val="hybridMultilevel"/>
    <w:tmpl w:val="072A451A"/>
    <w:lvl w:ilvl="0" w:tplc="088C5D5C">
      <w:start w:val="1"/>
      <w:numFmt w:val="decimal"/>
      <w:lvlText w:val="%1-"/>
      <w:lvlJc w:val="left"/>
      <w:pPr>
        <w:ind w:left="644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78563CF5"/>
    <w:multiLevelType w:val="hybridMultilevel"/>
    <w:tmpl w:val="D94E0964"/>
    <w:lvl w:ilvl="0" w:tplc="A2AE6A2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 do Carmo Simões Mendonça Horta Monteiro">
    <w15:presenceInfo w15:providerId="AD" w15:userId="S-1-5-21-2865509255-3356830153-1528691464-197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1EFC"/>
    <w:rsid w:val="00007801"/>
    <w:rsid w:val="00017C2F"/>
    <w:rsid w:val="000223F3"/>
    <w:rsid w:val="00023A6F"/>
    <w:rsid w:val="00026EB0"/>
    <w:rsid w:val="00027C26"/>
    <w:rsid w:val="0003078A"/>
    <w:rsid w:val="0004378E"/>
    <w:rsid w:val="00050F1C"/>
    <w:rsid w:val="00060CF9"/>
    <w:rsid w:val="00062C88"/>
    <w:rsid w:val="00075067"/>
    <w:rsid w:val="00084532"/>
    <w:rsid w:val="000853AA"/>
    <w:rsid w:val="00086823"/>
    <w:rsid w:val="00097D58"/>
    <w:rsid w:val="000A3FA8"/>
    <w:rsid w:val="000B2C3B"/>
    <w:rsid w:val="000B4D80"/>
    <w:rsid w:val="000B58A3"/>
    <w:rsid w:val="000C19E4"/>
    <w:rsid w:val="000C48EF"/>
    <w:rsid w:val="000D7BDC"/>
    <w:rsid w:val="000E0A6F"/>
    <w:rsid w:val="000F3705"/>
    <w:rsid w:val="000F40EE"/>
    <w:rsid w:val="000F70E0"/>
    <w:rsid w:val="00100572"/>
    <w:rsid w:val="001318CA"/>
    <w:rsid w:val="001339FD"/>
    <w:rsid w:val="00147602"/>
    <w:rsid w:val="00180CBB"/>
    <w:rsid w:val="001959F6"/>
    <w:rsid w:val="001A7013"/>
    <w:rsid w:val="001B4564"/>
    <w:rsid w:val="001B4893"/>
    <w:rsid w:val="001B74F6"/>
    <w:rsid w:val="001C2031"/>
    <w:rsid w:val="001D293E"/>
    <w:rsid w:val="001D3F4A"/>
    <w:rsid w:val="001D7868"/>
    <w:rsid w:val="00203193"/>
    <w:rsid w:val="00206C62"/>
    <w:rsid w:val="00223E82"/>
    <w:rsid w:val="002276E5"/>
    <w:rsid w:val="00272BB6"/>
    <w:rsid w:val="00276C41"/>
    <w:rsid w:val="00280010"/>
    <w:rsid w:val="00280619"/>
    <w:rsid w:val="002821EC"/>
    <w:rsid w:val="00295801"/>
    <w:rsid w:val="002A29BE"/>
    <w:rsid w:val="002A2E9D"/>
    <w:rsid w:val="002B564B"/>
    <w:rsid w:val="002C1F40"/>
    <w:rsid w:val="002C4F9E"/>
    <w:rsid w:val="002C6C61"/>
    <w:rsid w:val="002D32A8"/>
    <w:rsid w:val="002D3BC4"/>
    <w:rsid w:val="002D4502"/>
    <w:rsid w:val="002D6AE7"/>
    <w:rsid w:val="002E0276"/>
    <w:rsid w:val="002F4D8A"/>
    <w:rsid w:val="00306AF7"/>
    <w:rsid w:val="00306C62"/>
    <w:rsid w:val="003124D7"/>
    <w:rsid w:val="00315F5A"/>
    <w:rsid w:val="0032322C"/>
    <w:rsid w:val="00324C5C"/>
    <w:rsid w:val="003310B5"/>
    <w:rsid w:val="00337869"/>
    <w:rsid w:val="00345375"/>
    <w:rsid w:val="003540A1"/>
    <w:rsid w:val="00360316"/>
    <w:rsid w:val="003626D4"/>
    <w:rsid w:val="00366BCA"/>
    <w:rsid w:val="00381677"/>
    <w:rsid w:val="00382A23"/>
    <w:rsid w:val="00385BB6"/>
    <w:rsid w:val="00391EFC"/>
    <w:rsid w:val="00396C5F"/>
    <w:rsid w:val="003A539D"/>
    <w:rsid w:val="003C2F59"/>
    <w:rsid w:val="003D0C66"/>
    <w:rsid w:val="003D78AF"/>
    <w:rsid w:val="00403192"/>
    <w:rsid w:val="0042406A"/>
    <w:rsid w:val="00432A62"/>
    <w:rsid w:val="004340DC"/>
    <w:rsid w:val="00435FF5"/>
    <w:rsid w:val="0043665A"/>
    <w:rsid w:val="0044057B"/>
    <w:rsid w:val="00442483"/>
    <w:rsid w:val="00446F06"/>
    <w:rsid w:val="00452D93"/>
    <w:rsid w:val="00463CEF"/>
    <w:rsid w:val="00473D9F"/>
    <w:rsid w:val="0047762D"/>
    <w:rsid w:val="00480640"/>
    <w:rsid w:val="00481A49"/>
    <w:rsid w:val="004914B4"/>
    <w:rsid w:val="00493F70"/>
    <w:rsid w:val="004A0A7B"/>
    <w:rsid w:val="004A4ECE"/>
    <w:rsid w:val="004A5BAA"/>
    <w:rsid w:val="004B46F7"/>
    <w:rsid w:val="004C7FBA"/>
    <w:rsid w:val="004D16A8"/>
    <w:rsid w:val="00501B7F"/>
    <w:rsid w:val="00512A87"/>
    <w:rsid w:val="00521BBB"/>
    <w:rsid w:val="0052361F"/>
    <w:rsid w:val="00526CF1"/>
    <w:rsid w:val="005272E5"/>
    <w:rsid w:val="005429DE"/>
    <w:rsid w:val="00543A8D"/>
    <w:rsid w:val="00545CF4"/>
    <w:rsid w:val="0055440E"/>
    <w:rsid w:val="0057171A"/>
    <w:rsid w:val="00575F38"/>
    <w:rsid w:val="00576E79"/>
    <w:rsid w:val="00581AA8"/>
    <w:rsid w:val="005859DC"/>
    <w:rsid w:val="00594F12"/>
    <w:rsid w:val="005A0460"/>
    <w:rsid w:val="005A3F4E"/>
    <w:rsid w:val="005B26FB"/>
    <w:rsid w:val="005B5C2D"/>
    <w:rsid w:val="005C2151"/>
    <w:rsid w:val="005D35CE"/>
    <w:rsid w:val="005D3780"/>
    <w:rsid w:val="005D3BC0"/>
    <w:rsid w:val="005E0DEE"/>
    <w:rsid w:val="005F0CFF"/>
    <w:rsid w:val="005F4251"/>
    <w:rsid w:val="005F555A"/>
    <w:rsid w:val="0060570C"/>
    <w:rsid w:val="00605788"/>
    <w:rsid w:val="00610796"/>
    <w:rsid w:val="006211E2"/>
    <w:rsid w:val="00627867"/>
    <w:rsid w:val="00632D74"/>
    <w:rsid w:val="00635833"/>
    <w:rsid w:val="00640E16"/>
    <w:rsid w:val="00646F46"/>
    <w:rsid w:val="00660FFC"/>
    <w:rsid w:val="00664E1F"/>
    <w:rsid w:val="00675642"/>
    <w:rsid w:val="00684F73"/>
    <w:rsid w:val="006A6CBC"/>
    <w:rsid w:val="006A72F3"/>
    <w:rsid w:val="006C2B95"/>
    <w:rsid w:val="006C37D7"/>
    <w:rsid w:val="006D0495"/>
    <w:rsid w:val="006D22F6"/>
    <w:rsid w:val="006E66A7"/>
    <w:rsid w:val="006F433C"/>
    <w:rsid w:val="00706C0F"/>
    <w:rsid w:val="00706D79"/>
    <w:rsid w:val="00711BEB"/>
    <w:rsid w:val="00715555"/>
    <w:rsid w:val="00715F28"/>
    <w:rsid w:val="00717CC2"/>
    <w:rsid w:val="00722BB2"/>
    <w:rsid w:val="00723074"/>
    <w:rsid w:val="00731357"/>
    <w:rsid w:val="00743334"/>
    <w:rsid w:val="00746421"/>
    <w:rsid w:val="007543D6"/>
    <w:rsid w:val="00756C29"/>
    <w:rsid w:val="0076024F"/>
    <w:rsid w:val="00763427"/>
    <w:rsid w:val="00766899"/>
    <w:rsid w:val="00774037"/>
    <w:rsid w:val="007856B4"/>
    <w:rsid w:val="00794829"/>
    <w:rsid w:val="007A21E3"/>
    <w:rsid w:val="007A4766"/>
    <w:rsid w:val="007B2389"/>
    <w:rsid w:val="007C6C12"/>
    <w:rsid w:val="007D05E9"/>
    <w:rsid w:val="007D518A"/>
    <w:rsid w:val="007E1133"/>
    <w:rsid w:val="008134F3"/>
    <w:rsid w:val="00814346"/>
    <w:rsid w:val="00827BFF"/>
    <w:rsid w:val="00837081"/>
    <w:rsid w:val="0084085B"/>
    <w:rsid w:val="00850EDE"/>
    <w:rsid w:val="008551B4"/>
    <w:rsid w:val="00861220"/>
    <w:rsid w:val="00872F4D"/>
    <w:rsid w:val="00882822"/>
    <w:rsid w:val="00885040"/>
    <w:rsid w:val="008C4F05"/>
    <w:rsid w:val="008D5E60"/>
    <w:rsid w:val="008E7DDA"/>
    <w:rsid w:val="008F6682"/>
    <w:rsid w:val="008F7F28"/>
    <w:rsid w:val="00913F27"/>
    <w:rsid w:val="009259DE"/>
    <w:rsid w:val="00930D06"/>
    <w:rsid w:val="0094572B"/>
    <w:rsid w:val="009518BB"/>
    <w:rsid w:val="00954048"/>
    <w:rsid w:val="009D509E"/>
    <w:rsid w:val="009F110D"/>
    <w:rsid w:val="009F2EDC"/>
    <w:rsid w:val="00A01875"/>
    <w:rsid w:val="00A16963"/>
    <w:rsid w:val="00A448D5"/>
    <w:rsid w:val="00A46E52"/>
    <w:rsid w:val="00A61A2B"/>
    <w:rsid w:val="00A65C37"/>
    <w:rsid w:val="00A72734"/>
    <w:rsid w:val="00A74931"/>
    <w:rsid w:val="00A7623D"/>
    <w:rsid w:val="00A77CC1"/>
    <w:rsid w:val="00A77F03"/>
    <w:rsid w:val="00A9529A"/>
    <w:rsid w:val="00A975DA"/>
    <w:rsid w:val="00AA404F"/>
    <w:rsid w:val="00AC185B"/>
    <w:rsid w:val="00AC651A"/>
    <w:rsid w:val="00AD0BAD"/>
    <w:rsid w:val="00AE3D1F"/>
    <w:rsid w:val="00AF0078"/>
    <w:rsid w:val="00AF670B"/>
    <w:rsid w:val="00B0478C"/>
    <w:rsid w:val="00B15A71"/>
    <w:rsid w:val="00B16245"/>
    <w:rsid w:val="00B17518"/>
    <w:rsid w:val="00B26228"/>
    <w:rsid w:val="00B27288"/>
    <w:rsid w:val="00B35794"/>
    <w:rsid w:val="00B40DF3"/>
    <w:rsid w:val="00B445EC"/>
    <w:rsid w:val="00B56B4C"/>
    <w:rsid w:val="00B63065"/>
    <w:rsid w:val="00B67FA9"/>
    <w:rsid w:val="00B70F50"/>
    <w:rsid w:val="00BA3963"/>
    <w:rsid w:val="00BA56F5"/>
    <w:rsid w:val="00BA6BA6"/>
    <w:rsid w:val="00BC1D6C"/>
    <w:rsid w:val="00BC248A"/>
    <w:rsid w:val="00BC3E19"/>
    <w:rsid w:val="00BC3F8D"/>
    <w:rsid w:val="00BC6976"/>
    <w:rsid w:val="00BD2BCB"/>
    <w:rsid w:val="00BE1F1E"/>
    <w:rsid w:val="00BE36F7"/>
    <w:rsid w:val="00BE4E0E"/>
    <w:rsid w:val="00BF7114"/>
    <w:rsid w:val="00C03B29"/>
    <w:rsid w:val="00C06DF5"/>
    <w:rsid w:val="00C17EE5"/>
    <w:rsid w:val="00C34D71"/>
    <w:rsid w:val="00C3548B"/>
    <w:rsid w:val="00C44A29"/>
    <w:rsid w:val="00C564AE"/>
    <w:rsid w:val="00C6764B"/>
    <w:rsid w:val="00C74730"/>
    <w:rsid w:val="00C76FD2"/>
    <w:rsid w:val="00C77A56"/>
    <w:rsid w:val="00C92413"/>
    <w:rsid w:val="00CA5A98"/>
    <w:rsid w:val="00CE6ADB"/>
    <w:rsid w:val="00CF6146"/>
    <w:rsid w:val="00D066A6"/>
    <w:rsid w:val="00D068C6"/>
    <w:rsid w:val="00D06FF3"/>
    <w:rsid w:val="00D14878"/>
    <w:rsid w:val="00D36E65"/>
    <w:rsid w:val="00D37629"/>
    <w:rsid w:val="00D419A2"/>
    <w:rsid w:val="00D55A8E"/>
    <w:rsid w:val="00D7306F"/>
    <w:rsid w:val="00D76FF0"/>
    <w:rsid w:val="00D809B4"/>
    <w:rsid w:val="00D927A3"/>
    <w:rsid w:val="00DA34E0"/>
    <w:rsid w:val="00DA7DDE"/>
    <w:rsid w:val="00DC1F59"/>
    <w:rsid w:val="00DD2383"/>
    <w:rsid w:val="00DD262F"/>
    <w:rsid w:val="00DD5255"/>
    <w:rsid w:val="00DE0555"/>
    <w:rsid w:val="00DE3334"/>
    <w:rsid w:val="00DE6D8E"/>
    <w:rsid w:val="00E041BD"/>
    <w:rsid w:val="00E05ACC"/>
    <w:rsid w:val="00E12381"/>
    <w:rsid w:val="00E144D5"/>
    <w:rsid w:val="00E2220D"/>
    <w:rsid w:val="00E2455D"/>
    <w:rsid w:val="00E2459D"/>
    <w:rsid w:val="00E24D78"/>
    <w:rsid w:val="00E26794"/>
    <w:rsid w:val="00E34573"/>
    <w:rsid w:val="00E406C0"/>
    <w:rsid w:val="00E4395A"/>
    <w:rsid w:val="00E5493F"/>
    <w:rsid w:val="00E63CC4"/>
    <w:rsid w:val="00E81F7C"/>
    <w:rsid w:val="00E82094"/>
    <w:rsid w:val="00E84BC0"/>
    <w:rsid w:val="00EA16D5"/>
    <w:rsid w:val="00EB09FA"/>
    <w:rsid w:val="00EF45DF"/>
    <w:rsid w:val="00EF7861"/>
    <w:rsid w:val="00F109DA"/>
    <w:rsid w:val="00F205A5"/>
    <w:rsid w:val="00F21127"/>
    <w:rsid w:val="00F26A83"/>
    <w:rsid w:val="00F315AD"/>
    <w:rsid w:val="00F32306"/>
    <w:rsid w:val="00F333CE"/>
    <w:rsid w:val="00F33687"/>
    <w:rsid w:val="00F3395D"/>
    <w:rsid w:val="00F47392"/>
    <w:rsid w:val="00F62332"/>
    <w:rsid w:val="00F62765"/>
    <w:rsid w:val="00F6797F"/>
    <w:rsid w:val="00F67E08"/>
    <w:rsid w:val="00F80C8C"/>
    <w:rsid w:val="00F839E7"/>
    <w:rsid w:val="00F841B9"/>
    <w:rsid w:val="00F92F14"/>
    <w:rsid w:val="00F94E7D"/>
    <w:rsid w:val="00FA5A13"/>
    <w:rsid w:val="00FB2C99"/>
    <w:rsid w:val="00FD2427"/>
    <w:rsid w:val="00FE1142"/>
    <w:rsid w:val="00FE17E7"/>
    <w:rsid w:val="00FE1A18"/>
    <w:rsid w:val="00FE36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DD776D4"/>
  <w15:docId w15:val="{42DA679A-29DF-4A4C-971C-F3590B802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7C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semiHidden/>
    <w:rsid w:val="00027C26"/>
    <w:rPr>
      <w:rFonts w:ascii="Tahoma" w:hAnsi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semiHidden/>
    <w:rsid w:val="00027C26"/>
    <w:rPr>
      <w:rFonts w:ascii="Tahoma" w:eastAsia="Calibri" w:hAnsi="Tahoma" w:cs="Times New Roman"/>
      <w:sz w:val="16"/>
      <w:szCs w:val="16"/>
      <w:lang w:val="es-ES" w:eastAsia="pt-PT"/>
    </w:rPr>
  </w:style>
  <w:style w:type="table" w:styleId="Tabelacomgrelha">
    <w:name w:val="Table Grid"/>
    <w:basedOn w:val="Tabelanormal"/>
    <w:uiPriority w:val="59"/>
    <w:rsid w:val="00027C2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1">
    <w:name w:val="Parágrafo da Lista1"/>
    <w:basedOn w:val="Normal"/>
    <w:rsid w:val="00027C26"/>
    <w:pPr>
      <w:ind w:left="720"/>
      <w:contextualSpacing/>
    </w:pPr>
  </w:style>
  <w:style w:type="character" w:customStyle="1" w:styleId="hps">
    <w:name w:val="hps"/>
    <w:rsid w:val="00027C26"/>
    <w:rPr>
      <w:rFonts w:cs="Times New Roman"/>
    </w:rPr>
  </w:style>
  <w:style w:type="character" w:styleId="Hiperligao">
    <w:name w:val="Hyperlink"/>
    <w:rsid w:val="00027C26"/>
    <w:rPr>
      <w:rFonts w:cs="Times New Roman"/>
      <w:color w:val="0000FF"/>
      <w:u w:val="single"/>
    </w:rPr>
  </w:style>
  <w:style w:type="paragraph" w:customStyle="1" w:styleId="Default">
    <w:name w:val="Default"/>
    <w:rsid w:val="00027C26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customStyle="1" w:styleId="longtext">
    <w:name w:val="long_text"/>
    <w:rsid w:val="00027C26"/>
    <w:rPr>
      <w:rFonts w:cs="Times New Roman"/>
    </w:rPr>
  </w:style>
  <w:style w:type="character" w:styleId="Refdecomentrio">
    <w:name w:val="annotation reference"/>
    <w:semiHidden/>
    <w:rsid w:val="00027C26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arter"/>
    <w:semiHidden/>
    <w:rsid w:val="00027C26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semiHidden/>
    <w:rsid w:val="00027C26"/>
    <w:rPr>
      <w:rFonts w:ascii="Times New Roman" w:eastAsia="Calibri" w:hAnsi="Times New Roman" w:cs="Times New Roman"/>
      <w:sz w:val="20"/>
      <w:szCs w:val="20"/>
      <w:lang w:val="es-ES"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semiHidden/>
    <w:rsid w:val="00027C26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semiHidden/>
    <w:rsid w:val="00027C26"/>
    <w:rPr>
      <w:rFonts w:ascii="Times New Roman" w:eastAsia="Calibri" w:hAnsi="Times New Roman" w:cs="Times New Roman"/>
      <w:b/>
      <w:bCs/>
      <w:sz w:val="20"/>
      <w:szCs w:val="20"/>
      <w:lang w:val="es-ES" w:eastAsia="pt-PT"/>
    </w:rPr>
  </w:style>
  <w:style w:type="paragraph" w:customStyle="1" w:styleId="Reviso1">
    <w:name w:val="Revisão1"/>
    <w:hidden/>
    <w:semiHidden/>
    <w:rsid w:val="00027C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" w:eastAsia="pt-PT"/>
    </w:rPr>
  </w:style>
  <w:style w:type="paragraph" w:styleId="Reviso">
    <w:name w:val="Revision"/>
    <w:hidden/>
    <w:uiPriority w:val="99"/>
    <w:semiHidden/>
    <w:rsid w:val="00027C2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s-ES" w:eastAsia="pt-PT"/>
    </w:rPr>
  </w:style>
  <w:style w:type="character" w:styleId="Nmerodelinha">
    <w:name w:val="line number"/>
    <w:rsid w:val="00027C26"/>
  </w:style>
  <w:style w:type="paragraph" w:styleId="Cabealho">
    <w:name w:val="header"/>
    <w:basedOn w:val="Normal"/>
    <w:link w:val="CabealhoCarter"/>
    <w:rsid w:val="00027C26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rsid w:val="00027C26"/>
    <w:rPr>
      <w:rFonts w:ascii="Times New Roman" w:eastAsia="Calibri" w:hAnsi="Times New Roman" w:cs="Times New Roman"/>
      <w:sz w:val="24"/>
      <w:szCs w:val="24"/>
      <w:lang w:val="es-ES" w:eastAsia="pt-PT"/>
    </w:rPr>
  </w:style>
  <w:style w:type="paragraph" w:styleId="Rodap">
    <w:name w:val="footer"/>
    <w:basedOn w:val="Normal"/>
    <w:link w:val="RodapCarter"/>
    <w:uiPriority w:val="99"/>
    <w:rsid w:val="00027C26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027C26"/>
    <w:rPr>
      <w:rFonts w:ascii="Times New Roman" w:eastAsia="Calibri" w:hAnsi="Times New Roman" w:cs="Times New Roman"/>
      <w:sz w:val="24"/>
      <w:szCs w:val="24"/>
      <w:lang w:val="es-ES" w:eastAsia="pt-PT"/>
    </w:rPr>
  </w:style>
  <w:style w:type="table" w:customStyle="1" w:styleId="Tabelacomgrelha1">
    <w:name w:val="Tabela com grelha1"/>
    <w:basedOn w:val="Tabelanormal"/>
    <w:next w:val="Tabelacomgrelha"/>
    <w:uiPriority w:val="39"/>
    <w:rsid w:val="005D3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15A71"/>
    <w:pPr>
      <w:ind w:left="720"/>
      <w:contextualSpacing/>
    </w:pPr>
  </w:style>
  <w:style w:type="table" w:customStyle="1" w:styleId="Tabelacomgrelha2">
    <w:name w:val="Tabela com grelha2"/>
    <w:basedOn w:val="Tabelanormal"/>
    <w:next w:val="Tabelacomgrelha"/>
    <w:uiPriority w:val="39"/>
    <w:rsid w:val="00706C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3">
    <w:name w:val="Tabela com grelha3"/>
    <w:basedOn w:val="Tabelanormal"/>
    <w:next w:val="Tabelacomgrelha"/>
    <w:uiPriority w:val="39"/>
    <w:rsid w:val="001476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4">
    <w:name w:val="Tabela com grelha4"/>
    <w:basedOn w:val="Tabelanormal"/>
    <w:next w:val="Tabelacomgrelha"/>
    <w:uiPriority w:val="39"/>
    <w:rsid w:val="00C35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5">
    <w:name w:val="Tabela com grelha5"/>
    <w:basedOn w:val="Tabelanormal"/>
    <w:next w:val="Tabelacomgrelha"/>
    <w:uiPriority w:val="39"/>
    <w:rsid w:val="0064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2">
    <w:name w:val="Parágrafo da Lista2"/>
    <w:basedOn w:val="Normal"/>
    <w:rsid w:val="006211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7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moh@ipcb.p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449D9-C8FE-473E-8F9A-FDECDBBAA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2980</Words>
  <Characters>16095</Characters>
  <Application>Microsoft Office Word</Application>
  <DocSecurity>0</DocSecurity>
  <Lines>134</Lines>
  <Paragraphs>38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Carmo Horta</dc:creator>
  <cp:lastModifiedBy>Maria do Carmo Simões Mendonça Horta Monteiro</cp:lastModifiedBy>
  <cp:revision>6</cp:revision>
  <cp:lastPrinted>2018-01-26T16:22:00Z</cp:lastPrinted>
  <dcterms:created xsi:type="dcterms:W3CDTF">2018-07-17T16:25:00Z</dcterms:created>
  <dcterms:modified xsi:type="dcterms:W3CDTF">2018-07-17T16:37:00Z</dcterms:modified>
</cp:coreProperties>
</file>